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32C906" w14:textId="77777777" w:rsidR="006874C2" w:rsidRPr="002758EF" w:rsidRDefault="006874C2" w:rsidP="002758EF">
      <w:pPr>
        <w:rPr>
          <w:rFonts w:asciiTheme="minorHAnsi" w:hAnsiTheme="minorHAnsi"/>
          <w:sz w:val="36"/>
        </w:rPr>
      </w:pPr>
      <w:bookmarkStart w:id="0" w:name="_GoBack"/>
      <w:bookmarkEnd w:id="0"/>
    </w:p>
    <w:tbl>
      <w:tblPr>
        <w:tblStyle w:val="MediumShading2-Accent5"/>
        <w:tblpPr w:leftFromText="141" w:rightFromText="141" w:vertAnchor="page" w:horzAnchor="margin" w:tblpY="1842"/>
        <w:tblW w:w="14280" w:type="dxa"/>
        <w:tblLayout w:type="fixed"/>
        <w:tblLook w:val="04A0" w:firstRow="1" w:lastRow="0" w:firstColumn="1" w:lastColumn="0" w:noHBand="0" w:noVBand="1"/>
      </w:tblPr>
      <w:tblGrid>
        <w:gridCol w:w="2511"/>
        <w:gridCol w:w="2130"/>
        <w:gridCol w:w="3682"/>
        <w:gridCol w:w="5957"/>
      </w:tblGrid>
      <w:tr w:rsidR="00A61FE0" w14:paraId="7250AC12" w14:textId="77777777" w:rsidTr="002758EF">
        <w:trPr>
          <w:cnfStyle w:val="100000000000" w:firstRow="1" w:lastRow="0" w:firstColumn="0" w:lastColumn="0" w:oddVBand="0" w:evenVBand="0" w:oddHBand="0" w:evenHBand="0" w:firstRowFirstColumn="0" w:firstRowLastColumn="0" w:lastRowFirstColumn="0" w:lastRowLastColumn="0"/>
          <w:trHeight w:val="1077"/>
        </w:trPr>
        <w:tc>
          <w:tcPr>
            <w:cnfStyle w:val="001000000100" w:firstRow="0" w:lastRow="0" w:firstColumn="1" w:lastColumn="0" w:oddVBand="0" w:evenVBand="0" w:oddHBand="0" w:evenHBand="0" w:firstRowFirstColumn="1" w:firstRowLastColumn="0" w:lastRowFirstColumn="0" w:lastRowLastColumn="0"/>
            <w:tcW w:w="2511" w:type="dxa"/>
            <w:tcBorders>
              <w:top w:val="nil"/>
              <w:bottom w:val="single" w:sz="4" w:space="0" w:color="auto"/>
            </w:tcBorders>
            <w:shd w:val="clear" w:color="auto" w:fill="D9D9D9" w:themeFill="background1" w:themeFillShade="D9"/>
          </w:tcPr>
          <w:p w14:paraId="75EF6D00" w14:textId="748CD137" w:rsidR="00AA2F7D" w:rsidRPr="00AA2F7D" w:rsidRDefault="00AA2F7D" w:rsidP="001F3E37">
            <w:pPr>
              <w:rPr>
                <w:rFonts w:asciiTheme="majorHAnsi" w:hAnsiTheme="majorHAnsi"/>
                <w:b w:val="0"/>
              </w:rPr>
            </w:pPr>
            <w:r w:rsidRPr="00AA2F7D">
              <w:rPr>
                <w:rFonts w:asciiTheme="majorHAnsi" w:hAnsiTheme="majorHAnsi"/>
              </w:rPr>
              <w:t>Tyyppi</w:t>
            </w:r>
          </w:p>
        </w:tc>
        <w:tc>
          <w:tcPr>
            <w:tcW w:w="2130" w:type="dxa"/>
            <w:tcBorders>
              <w:top w:val="nil"/>
              <w:bottom w:val="single" w:sz="4" w:space="0" w:color="auto"/>
            </w:tcBorders>
            <w:shd w:val="clear" w:color="auto" w:fill="D9D9D9" w:themeFill="background1" w:themeFillShade="D9"/>
          </w:tcPr>
          <w:p w14:paraId="7D359D78" w14:textId="383C804D" w:rsidR="00AA2F7D" w:rsidRPr="00AA2F7D" w:rsidRDefault="00AA2F7D" w:rsidP="001F3E37">
            <w:pPr>
              <w:cnfStyle w:val="100000000000" w:firstRow="1" w:lastRow="0" w:firstColumn="0" w:lastColumn="0" w:oddVBand="0" w:evenVBand="0" w:oddHBand="0" w:evenHBand="0" w:firstRowFirstColumn="0" w:firstRowLastColumn="0" w:lastRowFirstColumn="0" w:lastRowLastColumn="0"/>
              <w:rPr>
                <w:rFonts w:asciiTheme="majorHAnsi" w:hAnsiTheme="majorHAnsi"/>
                <w:b w:val="0"/>
              </w:rPr>
            </w:pPr>
            <w:r w:rsidRPr="00AA2F7D">
              <w:rPr>
                <w:rFonts w:asciiTheme="majorHAnsi" w:hAnsiTheme="majorHAnsi"/>
              </w:rPr>
              <w:t xml:space="preserve">Elementti </w:t>
            </w:r>
          </w:p>
        </w:tc>
        <w:tc>
          <w:tcPr>
            <w:tcW w:w="3682" w:type="dxa"/>
            <w:tcBorders>
              <w:top w:val="nil"/>
              <w:bottom w:val="single" w:sz="4" w:space="0" w:color="auto"/>
            </w:tcBorders>
            <w:shd w:val="clear" w:color="auto" w:fill="D9D9D9" w:themeFill="background1" w:themeFillShade="D9"/>
          </w:tcPr>
          <w:p w14:paraId="0CE70A32" w14:textId="21751429" w:rsidR="00AA2F7D" w:rsidRPr="002758EF" w:rsidRDefault="00AA2F7D" w:rsidP="00B221E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MyriadPro-Bold"/>
                <w:b w:val="0"/>
                <w:bCs w:val="0"/>
                <w:color w:val="FFFFFF"/>
                <w:szCs w:val="20"/>
                <w:lang w:eastAsia="en-US"/>
              </w:rPr>
            </w:pPr>
            <w:r w:rsidRPr="00AA2F7D">
              <w:rPr>
                <w:rFonts w:asciiTheme="majorHAnsi" w:hAnsiTheme="majorHAnsi" w:cs="MyriadPro-Bold"/>
                <w:color w:val="FFFFFF"/>
                <w:szCs w:val="20"/>
                <w:lang w:eastAsia="en-US"/>
              </w:rPr>
              <w:t>Kuvaus</w:t>
            </w:r>
            <w:r>
              <w:rPr>
                <w:rFonts w:asciiTheme="majorHAnsi" w:hAnsiTheme="majorHAnsi" w:cs="MyriadPro-Bold"/>
                <w:color w:val="FFFFFF"/>
                <w:szCs w:val="20"/>
                <w:lang w:eastAsia="en-US"/>
              </w:rPr>
              <w:t xml:space="preserve"> alueella (esimerkkiteksti </w:t>
            </w:r>
            <w:r w:rsidR="005C1B14">
              <w:rPr>
                <w:rFonts w:asciiTheme="majorHAnsi" w:hAnsiTheme="majorHAnsi" w:cs="MyriadPro-Bold"/>
                <w:color w:val="FFFFFF"/>
                <w:szCs w:val="20"/>
                <w:lang w:eastAsia="en-US"/>
              </w:rPr>
              <w:t>koskee koko Helsinkiä</w:t>
            </w:r>
            <w:r>
              <w:rPr>
                <w:rFonts w:asciiTheme="majorHAnsi" w:hAnsiTheme="majorHAnsi" w:cs="MyriadPro-Bold"/>
                <w:color w:val="FFFFFF"/>
                <w:szCs w:val="20"/>
                <w:lang w:eastAsia="en-US"/>
              </w:rPr>
              <w:t>)</w:t>
            </w:r>
          </w:p>
        </w:tc>
        <w:tc>
          <w:tcPr>
            <w:tcW w:w="5957" w:type="dxa"/>
            <w:tcBorders>
              <w:top w:val="nil"/>
              <w:bottom w:val="single" w:sz="4" w:space="0" w:color="auto"/>
            </w:tcBorders>
            <w:shd w:val="clear" w:color="auto" w:fill="D9D9D9" w:themeFill="background1" w:themeFillShade="D9"/>
          </w:tcPr>
          <w:p w14:paraId="3F8643FB" w14:textId="7405B24D" w:rsidR="00AA2F7D" w:rsidRPr="00AA2F7D" w:rsidRDefault="00AA2F7D" w:rsidP="00AA2F7D">
            <w:pPr>
              <w:pStyle w:val="BasicParagraph"/>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i/>
                <w:color w:val="FFFFFF" w:themeColor="background1"/>
              </w:rPr>
            </w:pPr>
            <w:r w:rsidRPr="00AA2F7D">
              <w:rPr>
                <w:rFonts w:asciiTheme="majorHAnsi" w:hAnsiTheme="majorHAnsi"/>
                <w:color w:val="FFFFFF" w:themeColor="background1"/>
                <w:lang w:val="fi-FI"/>
              </w:rPr>
              <w:t>Apukysymykset</w:t>
            </w:r>
          </w:p>
          <w:p w14:paraId="19C6950C" w14:textId="6EBD20D3" w:rsidR="00AA2F7D" w:rsidRPr="00AA2F7D" w:rsidRDefault="00AA2F7D" w:rsidP="006711D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i/>
              </w:rPr>
            </w:pPr>
          </w:p>
        </w:tc>
      </w:tr>
      <w:tr w:rsidR="00A61FE0" w14:paraId="5A4D68B2" w14:textId="77777777" w:rsidTr="000E021B">
        <w:trPr>
          <w:cnfStyle w:val="000000100000" w:firstRow="0" w:lastRow="0" w:firstColumn="0" w:lastColumn="0" w:oddVBand="0" w:evenVBand="0" w:oddHBand="1" w:evenHBand="0" w:firstRowFirstColumn="0" w:firstRowLastColumn="0" w:lastRowFirstColumn="0" w:lastRowLastColumn="0"/>
          <w:trHeight w:val="5906"/>
        </w:trPr>
        <w:tc>
          <w:tcPr>
            <w:cnfStyle w:val="001000000000" w:firstRow="0" w:lastRow="0" w:firstColumn="1" w:lastColumn="0" w:oddVBand="0" w:evenVBand="0" w:oddHBand="0" w:evenHBand="0" w:firstRowFirstColumn="0" w:firstRowLastColumn="0" w:lastRowFirstColumn="0" w:lastRowLastColumn="0"/>
            <w:tcW w:w="2511" w:type="dxa"/>
            <w:tcBorders>
              <w:top w:val="single" w:sz="4" w:space="0" w:color="auto"/>
            </w:tcBorders>
            <w:shd w:val="clear" w:color="auto" w:fill="AEBC67"/>
          </w:tcPr>
          <w:p w14:paraId="754C008D" w14:textId="08E6FA9B" w:rsidR="00AA2F7D" w:rsidRPr="00AA2F7D" w:rsidRDefault="00692B79" w:rsidP="001F3E37">
            <w:pPr>
              <w:rPr>
                <w:rFonts w:asciiTheme="majorHAnsi" w:hAnsiTheme="majorHAnsi"/>
              </w:rPr>
            </w:pPr>
            <w:proofErr w:type="spellStart"/>
            <w:r>
              <w:rPr>
                <w:rFonts w:asciiTheme="majorHAnsi" w:hAnsiTheme="majorHAnsi"/>
                <w:lang w:val="en-GB"/>
              </w:rPr>
              <w:t>Puistot</w:t>
            </w:r>
            <w:proofErr w:type="spellEnd"/>
          </w:p>
          <w:p w14:paraId="7FBE265E" w14:textId="77777777" w:rsidR="00AA2F7D" w:rsidRPr="00A068FA" w:rsidRDefault="00AA2F7D" w:rsidP="001F3E37">
            <w:pPr>
              <w:rPr>
                <w:rFonts w:ascii="Calibri" w:hAnsi="Calibri"/>
                <w:color w:val="FF0000"/>
              </w:rPr>
            </w:pPr>
          </w:p>
        </w:tc>
        <w:tc>
          <w:tcPr>
            <w:tcW w:w="2130" w:type="dxa"/>
            <w:tcBorders>
              <w:top w:val="single" w:sz="4" w:space="0" w:color="auto"/>
              <w:left w:val="nil"/>
              <w:right w:val="single" w:sz="4" w:space="0" w:color="D9D9D9" w:themeColor="background1" w:themeShade="D9"/>
            </w:tcBorders>
            <w:shd w:val="clear" w:color="auto" w:fill="D2E37F"/>
          </w:tcPr>
          <w:p w14:paraId="1996250B" w14:textId="2F74362F" w:rsidR="00AA2F7D" w:rsidRPr="00AA2F7D" w:rsidRDefault="0081545A"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r>
              <w:rPr>
                <w:rFonts w:asciiTheme="majorHAnsi" w:hAnsiTheme="majorHAnsi"/>
                <w:i/>
              </w:rPr>
              <w:t>k</w:t>
            </w:r>
            <w:r w:rsidR="00AA2F7D">
              <w:rPr>
                <w:rFonts w:asciiTheme="majorHAnsi" w:hAnsiTheme="majorHAnsi"/>
                <w:i/>
              </w:rPr>
              <w:t>aupunginosa</w:t>
            </w:r>
            <w:r>
              <w:rPr>
                <w:rFonts w:asciiTheme="majorHAnsi" w:hAnsiTheme="majorHAnsi"/>
                <w:i/>
              </w:rPr>
              <w:t>-</w:t>
            </w:r>
            <w:r w:rsidR="00AA2F7D">
              <w:rPr>
                <w:rFonts w:asciiTheme="majorHAnsi" w:hAnsiTheme="majorHAnsi"/>
                <w:i/>
              </w:rPr>
              <w:t>puistot</w:t>
            </w:r>
          </w:p>
          <w:p w14:paraId="3017CE38" w14:textId="77777777" w:rsidR="00AA2F7D" w:rsidRPr="00AA2F7D" w:rsidRDefault="00AA2F7D"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p>
          <w:p w14:paraId="1C4F0F2A" w14:textId="77777777" w:rsidR="00AA2F7D" w:rsidRPr="00AA2F7D" w:rsidRDefault="00AA2F7D"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r w:rsidRPr="00AA2F7D">
              <w:rPr>
                <w:rFonts w:asciiTheme="majorHAnsi" w:hAnsiTheme="majorHAnsi"/>
                <w:i/>
              </w:rPr>
              <w:t>historialliset puistot</w:t>
            </w:r>
          </w:p>
          <w:p w14:paraId="0F75621B" w14:textId="77777777" w:rsidR="00AA2F7D" w:rsidRPr="00AA2F7D" w:rsidRDefault="00AA2F7D"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p>
          <w:p w14:paraId="2DF622DA" w14:textId="77777777" w:rsidR="00AA2F7D" w:rsidRDefault="00AA2F7D"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r w:rsidRPr="00AA2F7D">
              <w:rPr>
                <w:rFonts w:asciiTheme="majorHAnsi" w:hAnsiTheme="majorHAnsi"/>
                <w:i/>
              </w:rPr>
              <w:t>taskupuistot</w:t>
            </w:r>
          </w:p>
          <w:p w14:paraId="56A3E3AE" w14:textId="77777777" w:rsidR="00AA2F7D" w:rsidRDefault="00AA2F7D"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p>
          <w:p w14:paraId="14685595" w14:textId="77777777" w:rsidR="00AA2F7D" w:rsidRDefault="00AA2F7D"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r>
              <w:rPr>
                <w:rFonts w:asciiTheme="majorHAnsi" w:hAnsiTheme="majorHAnsi"/>
                <w:i/>
              </w:rPr>
              <w:t>teemapuistot</w:t>
            </w:r>
          </w:p>
          <w:p w14:paraId="01A800E3" w14:textId="77777777" w:rsidR="0090382A" w:rsidRDefault="0090382A"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p>
          <w:p w14:paraId="3D27A226" w14:textId="77777777" w:rsidR="0090382A" w:rsidRDefault="0090382A"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r>
              <w:rPr>
                <w:rFonts w:asciiTheme="majorHAnsi" w:hAnsiTheme="majorHAnsi"/>
                <w:i/>
              </w:rPr>
              <w:t>hautausmaat</w:t>
            </w:r>
          </w:p>
          <w:p w14:paraId="34846BD4" w14:textId="77777777" w:rsidR="0090382A" w:rsidRDefault="0090382A"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p>
          <w:p w14:paraId="3CD2DBCF" w14:textId="2536AA15" w:rsidR="0090382A" w:rsidRPr="00053E65" w:rsidRDefault="0090382A" w:rsidP="001F3E3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3682" w:type="dxa"/>
            <w:tcBorders>
              <w:top w:val="single" w:sz="4" w:space="0" w:color="auto"/>
              <w:left w:val="single" w:sz="4" w:space="0" w:color="D9D9D9" w:themeColor="background1" w:themeShade="D9"/>
              <w:right w:val="single" w:sz="4" w:space="0" w:color="D9D9D9" w:themeColor="background1" w:themeShade="D9"/>
            </w:tcBorders>
            <w:shd w:val="clear" w:color="auto" w:fill="FFFFFF" w:themeFill="background1"/>
          </w:tcPr>
          <w:p w14:paraId="2A840E9D" w14:textId="77777777" w:rsidR="00AA2F7D" w:rsidRDefault="00AA2F7D" w:rsidP="00C41B3A">
            <w:pPr>
              <w:widowControl w:val="0"/>
              <w:suppressAutoHyphens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eastAsia="en-US"/>
              </w:rPr>
            </w:pPr>
            <w:r w:rsidRPr="000A60B1">
              <w:rPr>
                <w:rFonts w:ascii="Tahoma" w:hAnsi="Tahoma" w:cs="Tahoma"/>
                <w:sz w:val="18"/>
                <w:szCs w:val="18"/>
                <w:lang w:eastAsia="en-US"/>
              </w:rPr>
              <w:t xml:space="preserve">Helsingissä on yhteensä 8504 hehtaaria viheralueita, josta 1150 hehtaaria on rakennettua puistoa. </w:t>
            </w:r>
            <w:proofErr w:type="spellStart"/>
            <w:r w:rsidRPr="000A60B1">
              <w:rPr>
                <w:rFonts w:ascii="Tahoma" w:hAnsi="Tahoma" w:cs="Tahoma"/>
                <w:sz w:val="18"/>
                <w:szCs w:val="18"/>
                <w:lang w:eastAsia="en-US"/>
              </w:rPr>
              <w:t>Helsinginniemelle</w:t>
            </w:r>
            <w:proofErr w:type="spellEnd"/>
            <w:r w:rsidRPr="000A60B1">
              <w:rPr>
                <w:rFonts w:ascii="Tahoma" w:hAnsi="Tahoma" w:cs="Tahoma"/>
                <w:sz w:val="18"/>
                <w:szCs w:val="18"/>
                <w:lang w:eastAsia="en-US"/>
              </w:rPr>
              <w:t xml:space="preserve"> sijoittuu suurin</w:t>
            </w:r>
            <w:r>
              <w:rPr>
                <w:rFonts w:ascii="Tahoma" w:hAnsi="Tahoma" w:cs="Tahoma"/>
                <w:sz w:val="18"/>
                <w:szCs w:val="18"/>
                <w:lang w:eastAsia="en-US"/>
              </w:rPr>
              <w:t xml:space="preserve"> </w:t>
            </w:r>
            <w:r w:rsidRPr="000A60B1">
              <w:rPr>
                <w:rFonts w:ascii="Tahoma" w:hAnsi="Tahoma" w:cs="Tahoma"/>
                <w:sz w:val="18"/>
                <w:szCs w:val="18"/>
                <w:lang w:eastAsia="en-US"/>
              </w:rPr>
              <w:t>osa historiallisista puistoista ja aukioista. Saaria ja merenrantaa täplittävät historialliset kartanot ja huvilat puutarhoineen,</w:t>
            </w:r>
            <w:r>
              <w:rPr>
                <w:rFonts w:ascii="Tahoma" w:hAnsi="Tahoma" w:cs="Tahoma"/>
                <w:sz w:val="18"/>
                <w:szCs w:val="18"/>
                <w:lang w:eastAsia="en-US"/>
              </w:rPr>
              <w:t xml:space="preserve"> </w:t>
            </w:r>
            <w:r w:rsidRPr="000A60B1">
              <w:rPr>
                <w:rFonts w:ascii="Tahoma" w:hAnsi="Tahoma" w:cs="Tahoma"/>
                <w:sz w:val="18"/>
                <w:szCs w:val="18"/>
                <w:lang w:eastAsia="en-US"/>
              </w:rPr>
              <w:t>erityisesti kaupungin itäosissa. (</w:t>
            </w:r>
            <w:proofErr w:type="spellStart"/>
            <w:r w:rsidRPr="000A60B1">
              <w:rPr>
                <w:rFonts w:ascii="Tahoma" w:hAnsi="Tahoma" w:cs="Tahoma"/>
                <w:sz w:val="18"/>
                <w:szCs w:val="18"/>
                <w:lang w:eastAsia="en-US"/>
              </w:rPr>
              <w:t>Vistra</w:t>
            </w:r>
            <w:proofErr w:type="spellEnd"/>
            <w:r w:rsidRPr="000A60B1">
              <w:rPr>
                <w:rFonts w:ascii="Tahoma" w:hAnsi="Tahoma" w:cs="Tahoma"/>
                <w:sz w:val="18"/>
                <w:szCs w:val="18"/>
                <w:lang w:eastAsia="en-US"/>
              </w:rPr>
              <w:t xml:space="preserve"> I) (hoitoluokkakartta, kuva 8, </w:t>
            </w:r>
            <w:proofErr w:type="spellStart"/>
            <w:r w:rsidRPr="000A60B1">
              <w:rPr>
                <w:rFonts w:ascii="Tahoma" w:hAnsi="Tahoma" w:cs="Tahoma"/>
                <w:sz w:val="18"/>
                <w:szCs w:val="18"/>
                <w:lang w:eastAsia="en-US"/>
              </w:rPr>
              <w:t>Vistra</w:t>
            </w:r>
            <w:proofErr w:type="spellEnd"/>
            <w:r w:rsidRPr="000A60B1">
              <w:rPr>
                <w:rFonts w:ascii="Tahoma" w:hAnsi="Tahoma" w:cs="Tahoma"/>
                <w:sz w:val="18"/>
                <w:szCs w:val="18"/>
                <w:lang w:eastAsia="en-US"/>
              </w:rPr>
              <w:t xml:space="preserve"> I)</w:t>
            </w:r>
          </w:p>
          <w:p w14:paraId="273160C6" w14:textId="77777777" w:rsidR="00AA2F7D" w:rsidRDefault="00AA2F7D" w:rsidP="00C41B3A">
            <w:pPr>
              <w:widowControl w:val="0"/>
              <w:suppressAutoHyphens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eastAsia="en-US"/>
              </w:rPr>
            </w:pPr>
          </w:p>
          <w:p w14:paraId="00477130" w14:textId="23BCC731" w:rsidR="00AA2F7D" w:rsidRPr="000A60B1" w:rsidRDefault="00AA2F7D" w:rsidP="00AA2F7D">
            <w:pPr>
              <w:widowControl w:val="0"/>
              <w:suppressAutoHyphens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eastAsia="en-US"/>
              </w:rPr>
            </w:pPr>
            <w:r w:rsidRPr="000A60B1">
              <w:rPr>
                <w:rFonts w:ascii="Tahoma" w:hAnsi="Tahoma" w:cs="Tahoma"/>
                <w:sz w:val="18"/>
                <w:szCs w:val="18"/>
                <w:lang w:eastAsia="en-US"/>
              </w:rPr>
              <w:t xml:space="preserve">Lukuisat hautausmaat, siirtolapuutarhat (ja puutarhamaiset asuinalueet) täydentävät viheralueverkostoa. Yhdeksän siirtolapuutarhaa mökkeineen ja viljelypalsta-aluetta lukuisine palstoineen tarjoavat viljelymahdollisuuksia kaupungin rajojen sisäpuolella. </w:t>
            </w:r>
            <w:r w:rsidRPr="000A60B1">
              <w:rPr>
                <w:rFonts w:ascii="Tahoma" w:hAnsi="Tahoma" w:cs="Tahoma"/>
                <w:color w:val="000000" w:themeColor="text1"/>
                <w:sz w:val="18"/>
                <w:szCs w:val="18"/>
                <w:lang w:eastAsia="en-US"/>
              </w:rPr>
              <w:t>Lisäksi Helsingissä on paljon eri aikakausia edustavia helsinkiläisen maisemakulttuurin kannalta arvokkaita</w:t>
            </w:r>
            <w:r w:rsidR="0081545A">
              <w:rPr>
                <w:rFonts w:ascii="Tahoma" w:hAnsi="Tahoma" w:cs="Tahoma"/>
                <w:sz w:val="18"/>
                <w:szCs w:val="18"/>
                <w:lang w:eastAsia="en-US"/>
              </w:rPr>
              <w:t xml:space="preserve"> </w:t>
            </w:r>
            <w:r w:rsidRPr="000A60B1">
              <w:rPr>
                <w:rFonts w:ascii="Tahoma" w:hAnsi="Tahoma" w:cs="Tahoma"/>
                <w:color w:val="000000" w:themeColor="text1"/>
                <w:sz w:val="18"/>
                <w:szCs w:val="18"/>
                <w:lang w:eastAsia="en-US"/>
              </w:rPr>
              <w:t>kohteita</w:t>
            </w:r>
            <w:r w:rsidR="0081545A">
              <w:rPr>
                <w:rFonts w:ascii="Tahoma" w:hAnsi="Tahoma" w:cs="Tahoma"/>
                <w:color w:val="000000" w:themeColor="text1"/>
                <w:sz w:val="18"/>
                <w:szCs w:val="18"/>
                <w:lang w:eastAsia="en-US"/>
              </w:rPr>
              <w:t>,</w:t>
            </w:r>
            <w:r w:rsidRPr="000A60B1">
              <w:rPr>
                <w:rFonts w:ascii="Tahoma" w:hAnsi="Tahoma" w:cs="Tahoma"/>
                <w:color w:val="000000" w:themeColor="text1"/>
                <w:sz w:val="18"/>
                <w:szCs w:val="18"/>
                <w:lang w:eastAsia="en-US"/>
              </w:rPr>
              <w:t xml:space="preserve"> kuten Suomenlinna, kasvitieteellisiä puutarhoja, hautausmaita, puutarhataiteellisesti arvokkaita julkisten rakennusten ympäristöjä ja kasviarboretumeja. </w:t>
            </w:r>
            <w:r w:rsidRPr="000A60B1">
              <w:rPr>
                <w:rFonts w:ascii="Tahoma" w:hAnsi="Tahoma" w:cs="Tahoma"/>
                <w:sz w:val="18"/>
                <w:szCs w:val="18"/>
                <w:lang w:eastAsia="en-US"/>
              </w:rPr>
              <w:t>(</w:t>
            </w:r>
            <w:proofErr w:type="spellStart"/>
            <w:r w:rsidRPr="000A60B1">
              <w:rPr>
                <w:rFonts w:ascii="Tahoma" w:hAnsi="Tahoma" w:cs="Tahoma"/>
                <w:sz w:val="18"/>
                <w:szCs w:val="18"/>
                <w:lang w:eastAsia="en-US"/>
              </w:rPr>
              <w:t>Vistra</w:t>
            </w:r>
            <w:proofErr w:type="spellEnd"/>
            <w:r w:rsidRPr="000A60B1">
              <w:rPr>
                <w:rFonts w:ascii="Tahoma" w:hAnsi="Tahoma" w:cs="Tahoma"/>
                <w:sz w:val="18"/>
                <w:szCs w:val="18"/>
                <w:lang w:eastAsia="en-US"/>
              </w:rPr>
              <w:t xml:space="preserve"> I)</w:t>
            </w:r>
          </w:p>
        </w:tc>
        <w:tc>
          <w:tcPr>
            <w:tcW w:w="5957" w:type="dxa"/>
            <w:tcBorders>
              <w:top w:val="single" w:sz="4" w:space="0" w:color="auto"/>
              <w:left w:val="single" w:sz="4" w:space="0" w:color="D9D9D9" w:themeColor="background1" w:themeShade="D9"/>
              <w:right w:val="single" w:sz="4" w:space="0" w:color="D9D9D9" w:themeColor="background1" w:themeShade="D9"/>
            </w:tcBorders>
            <w:shd w:val="clear" w:color="auto" w:fill="FFFFFF" w:themeFill="background1"/>
          </w:tcPr>
          <w:p w14:paraId="1C1B010A" w14:textId="2312D5B9" w:rsidR="00AA2F7D" w:rsidRPr="00876AF2" w:rsidRDefault="002434A2" w:rsidP="00041915">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r>
              <w:rPr>
                <w:rFonts w:ascii="Tahoma" w:hAnsi="Tahoma" w:cs="Tahoma"/>
                <w:color w:val="000000" w:themeColor="text1"/>
                <w:sz w:val="18"/>
                <w:szCs w:val="18"/>
              </w:rPr>
              <w:t xml:space="preserve">Mitä ainutlaatuisia ja vaalittavia ominaisuuksia </w:t>
            </w:r>
            <w:r w:rsidR="0081545A">
              <w:rPr>
                <w:rFonts w:ascii="Tahoma" w:hAnsi="Tahoma" w:cs="Tahoma"/>
                <w:color w:val="000000" w:themeColor="text1"/>
                <w:sz w:val="18"/>
                <w:szCs w:val="18"/>
              </w:rPr>
              <w:t>alueen puistoilla</w:t>
            </w:r>
            <w:r>
              <w:rPr>
                <w:rFonts w:ascii="Tahoma" w:hAnsi="Tahoma" w:cs="Tahoma"/>
                <w:color w:val="000000" w:themeColor="text1"/>
                <w:sz w:val="18"/>
                <w:szCs w:val="18"/>
              </w:rPr>
              <w:t xml:space="preserve"> on? Miten näitä om</w:t>
            </w:r>
            <w:r w:rsidR="0081545A">
              <w:rPr>
                <w:rFonts w:ascii="Tahoma" w:hAnsi="Tahoma" w:cs="Tahoma"/>
                <w:color w:val="000000" w:themeColor="text1"/>
                <w:sz w:val="18"/>
                <w:szCs w:val="18"/>
              </w:rPr>
              <w:t>inaisuuksia voidaan kehittää?</w:t>
            </w:r>
          </w:p>
          <w:p w14:paraId="5EC930EF" w14:textId="77777777" w:rsidR="00AA2F7D" w:rsidRDefault="00AA2F7D" w:rsidP="00041915">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67672467" w14:textId="3A1ECD37" w:rsidR="00AA2F7D" w:rsidRDefault="000F4847" w:rsidP="00041915">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Mikä merkitys alueen puistoilla</w:t>
            </w:r>
            <w:r w:rsidR="00AA2F7D">
              <w:rPr>
                <w:rFonts w:ascii="Tahoma" w:hAnsi="Tahoma" w:cs="Tahoma"/>
                <w:sz w:val="18"/>
                <w:szCs w:val="18"/>
              </w:rPr>
              <w:t xml:space="preserve"> </w:t>
            </w:r>
            <w:r>
              <w:rPr>
                <w:rFonts w:ascii="Tahoma" w:hAnsi="Tahoma" w:cs="Tahoma"/>
                <w:sz w:val="18"/>
                <w:szCs w:val="18"/>
              </w:rPr>
              <w:t>on</w:t>
            </w:r>
            <w:r w:rsidR="00AA2F7D">
              <w:rPr>
                <w:rFonts w:ascii="Tahoma" w:hAnsi="Tahoma" w:cs="Tahoma"/>
                <w:sz w:val="18"/>
                <w:szCs w:val="18"/>
              </w:rPr>
              <w:t xml:space="preserve"> </w:t>
            </w:r>
            <w:r>
              <w:rPr>
                <w:rFonts w:ascii="Tahoma" w:hAnsi="Tahoma" w:cs="Tahoma"/>
                <w:sz w:val="18"/>
                <w:szCs w:val="18"/>
              </w:rPr>
              <w:t>kaupunkiluonnon monimuotoisuuden kannalta</w:t>
            </w:r>
            <w:r w:rsidR="00AA2F7D">
              <w:rPr>
                <w:rFonts w:ascii="Tahoma" w:hAnsi="Tahoma" w:cs="Tahoma"/>
                <w:sz w:val="18"/>
                <w:szCs w:val="18"/>
              </w:rPr>
              <w:t>?</w:t>
            </w:r>
            <w:r>
              <w:rPr>
                <w:rFonts w:ascii="Tahoma" w:hAnsi="Tahoma" w:cs="Tahoma"/>
                <w:sz w:val="18"/>
                <w:szCs w:val="18"/>
              </w:rPr>
              <w:t xml:space="preserve"> Voisiko puistojen monimuotoisuutta parantaa esimerkiksi hoidon keinoin?</w:t>
            </w:r>
          </w:p>
          <w:p w14:paraId="24801DCD" w14:textId="77777777" w:rsidR="000F4847" w:rsidRDefault="000F4847" w:rsidP="00041915">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620408F4" w14:textId="5C3ECB55" w:rsidR="000F4847" w:rsidRDefault="000F4847" w:rsidP="00041915">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Tarjoavatko alueen puistot mahdollisuuksia erilaisille luontokokemuksille (esim. lintujen tarkkailu, vuodenaikojen vaihtelu</w:t>
            </w:r>
            <w:r w:rsidR="0098099E">
              <w:rPr>
                <w:rFonts w:ascii="Tahoma" w:hAnsi="Tahoma" w:cs="Tahoma"/>
                <w:sz w:val="18"/>
                <w:szCs w:val="18"/>
              </w:rPr>
              <w:t>n seuraaminen</w:t>
            </w:r>
            <w:r>
              <w:rPr>
                <w:rFonts w:ascii="Tahoma" w:hAnsi="Tahoma" w:cs="Tahoma"/>
                <w:sz w:val="18"/>
                <w:szCs w:val="18"/>
              </w:rPr>
              <w:t xml:space="preserve">)? </w:t>
            </w:r>
          </w:p>
          <w:p w14:paraId="67938544" w14:textId="77777777" w:rsidR="000F4847" w:rsidRDefault="000F4847" w:rsidP="00041915">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599B4025" w14:textId="5927F054" w:rsidR="000F4847" w:rsidRDefault="000F4847" w:rsidP="00041915">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Millaisia puistot ovat pienilmastoltaan tai äänimaisemaltaan? Onko tilannetta mahdollista parantaa?</w:t>
            </w:r>
          </w:p>
          <w:p w14:paraId="7AEC6C9D" w14:textId="77777777" w:rsidR="00AA2F7D" w:rsidRDefault="00AA2F7D" w:rsidP="00041915">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06E44B5C" w14:textId="700B5C02" w:rsidR="00AA2F7D" w:rsidRPr="000A60B1" w:rsidRDefault="00AA2F7D" w:rsidP="00041915">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Miten puistojen tarjoamia terveys ja hyvinvointihyötyjä voitaisiin edistää?</w:t>
            </w:r>
          </w:p>
          <w:p w14:paraId="446B181D" w14:textId="77777777" w:rsidR="00AA2F7D" w:rsidRDefault="00AA2F7D" w:rsidP="00041915">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62CC75C9" w14:textId="0F9E225A" w:rsidR="00AA2F7D" w:rsidRDefault="00AA2F7D" w:rsidP="00041915">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Mitkä tekijät yleisesti vähentävät rakennettujen puistojen arvoa</w:t>
            </w:r>
            <w:r w:rsidR="000F4847">
              <w:rPr>
                <w:rFonts w:ascii="Tahoma" w:hAnsi="Tahoma" w:cs="Tahoma"/>
                <w:sz w:val="18"/>
                <w:szCs w:val="18"/>
              </w:rPr>
              <w:t xml:space="preserve"> alueella</w:t>
            </w:r>
            <w:r>
              <w:rPr>
                <w:rFonts w:ascii="Tahoma" w:hAnsi="Tahoma" w:cs="Tahoma"/>
                <w:sz w:val="18"/>
                <w:szCs w:val="18"/>
              </w:rPr>
              <w:t>? Miten näitä tekijöitä voitaisiin lieventää?</w:t>
            </w:r>
          </w:p>
          <w:p w14:paraId="249DE3CA" w14:textId="77777777" w:rsidR="0081545A" w:rsidRDefault="0081545A" w:rsidP="00AA2F7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58387E18" w14:textId="129DFCDD" w:rsidR="0081545A" w:rsidRPr="000A60B1" w:rsidRDefault="0081545A" w:rsidP="00AA2F7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Onko alueen puistoissa vanhaa ja arvokasta puustoa? </w:t>
            </w:r>
            <w:r w:rsidR="00F22041">
              <w:rPr>
                <w:rFonts w:ascii="Tahoma" w:hAnsi="Tahoma" w:cs="Tahoma"/>
                <w:sz w:val="18"/>
                <w:szCs w:val="18"/>
              </w:rPr>
              <w:t xml:space="preserve">Kohdistuuko vanhaan puustoon uhkia ja mitä puuston elinvoimaisuuden turvaamiseksi on tehtävissä? </w:t>
            </w:r>
          </w:p>
          <w:p w14:paraId="1F2A548D" w14:textId="77777777" w:rsidR="00AA2F7D" w:rsidRDefault="00AA2F7D" w:rsidP="00AA2F7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069EB8D6" w14:textId="48B3F784" w:rsidR="00CB27B5" w:rsidRDefault="00CB27B5" w:rsidP="00AA2F7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Onko alueen puistoissa mahdollisuuksia kehittää hulevesien hallinnan ratkaisuja?</w:t>
            </w:r>
          </w:p>
          <w:p w14:paraId="5D7092FB" w14:textId="77777777" w:rsidR="001F757E" w:rsidRDefault="001F757E" w:rsidP="001F757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ahoma" w:hAnsi="Tahoma" w:cs="Tahoma"/>
                <w:i/>
                <w:color w:val="FF0000"/>
                <w:sz w:val="18"/>
                <w:szCs w:val="18"/>
              </w:rPr>
            </w:pPr>
          </w:p>
          <w:p w14:paraId="2D2AB423" w14:textId="23932F2E" w:rsidR="00AA2F7D" w:rsidRPr="002758EF" w:rsidRDefault="007B0666" w:rsidP="002758E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r w:rsidRPr="00FD7834">
              <w:rPr>
                <w:rFonts w:ascii="Tahoma" w:hAnsi="Tahoma" w:cs="Tahoma"/>
                <w:color w:val="000000" w:themeColor="text1"/>
                <w:sz w:val="18"/>
                <w:szCs w:val="18"/>
              </w:rPr>
              <w:t>Onko pu</w:t>
            </w:r>
            <w:r w:rsidR="001F757E" w:rsidRPr="00FD7834">
              <w:rPr>
                <w:rFonts w:ascii="Tahoma" w:hAnsi="Tahoma" w:cs="Tahoma"/>
                <w:color w:val="000000" w:themeColor="text1"/>
                <w:sz w:val="18"/>
                <w:szCs w:val="18"/>
              </w:rPr>
              <w:t>i</w:t>
            </w:r>
            <w:r w:rsidRPr="00FD7834">
              <w:rPr>
                <w:rFonts w:ascii="Tahoma" w:hAnsi="Tahoma" w:cs="Tahoma"/>
                <w:color w:val="000000" w:themeColor="text1"/>
                <w:sz w:val="18"/>
                <w:szCs w:val="18"/>
              </w:rPr>
              <w:t>s</w:t>
            </w:r>
            <w:r w:rsidR="001F757E" w:rsidRPr="00FD7834">
              <w:rPr>
                <w:rFonts w:ascii="Tahoma" w:hAnsi="Tahoma" w:cs="Tahoma"/>
                <w:color w:val="000000" w:themeColor="text1"/>
                <w:sz w:val="18"/>
                <w:szCs w:val="18"/>
              </w:rPr>
              <w:t>toalueen kasvillisuus kulunutta tai roskaantunutta ym. väärinkäytöstä turmeltunutta?</w:t>
            </w:r>
          </w:p>
        </w:tc>
      </w:tr>
      <w:tr w:rsidR="00A61FE0" w14:paraId="453A5CEE" w14:textId="77777777" w:rsidTr="00054636">
        <w:trPr>
          <w:trHeight w:val="5189"/>
        </w:trPr>
        <w:tc>
          <w:tcPr>
            <w:cnfStyle w:val="001000000000" w:firstRow="0" w:lastRow="0" w:firstColumn="1" w:lastColumn="0" w:oddVBand="0" w:evenVBand="0" w:oddHBand="0" w:evenHBand="0" w:firstRowFirstColumn="0" w:firstRowLastColumn="0" w:lastRowFirstColumn="0" w:lastRowLastColumn="0"/>
            <w:tcW w:w="2511" w:type="dxa"/>
            <w:tcBorders>
              <w:top w:val="single" w:sz="4" w:space="0" w:color="FFFFFF" w:themeColor="background1"/>
            </w:tcBorders>
            <w:shd w:val="clear" w:color="auto" w:fill="41642F"/>
          </w:tcPr>
          <w:p w14:paraId="34F12098" w14:textId="216C7A44" w:rsidR="00AA2F7D" w:rsidRPr="00AA2F7D" w:rsidRDefault="00AA2F7D" w:rsidP="001F3E37">
            <w:pPr>
              <w:rPr>
                <w:rFonts w:asciiTheme="majorHAnsi" w:hAnsiTheme="majorHAnsi"/>
              </w:rPr>
            </w:pPr>
            <w:r w:rsidRPr="00AA2F7D">
              <w:rPr>
                <w:rFonts w:asciiTheme="majorHAnsi" w:hAnsiTheme="majorHAnsi"/>
              </w:rPr>
              <w:lastRenderedPageBreak/>
              <w:t>Metsät</w:t>
            </w:r>
          </w:p>
          <w:p w14:paraId="217C3838" w14:textId="77777777" w:rsidR="00AA2F7D" w:rsidRPr="00305905" w:rsidRDefault="00AA2F7D" w:rsidP="001F3E37">
            <w:pPr>
              <w:rPr>
                <w:rFonts w:ascii="Calibri" w:hAnsi="Calibri"/>
              </w:rPr>
            </w:pPr>
          </w:p>
        </w:tc>
        <w:tc>
          <w:tcPr>
            <w:tcW w:w="2130" w:type="dxa"/>
            <w:tcBorders>
              <w:top w:val="single" w:sz="4" w:space="0" w:color="FFFFFF" w:themeColor="background1"/>
              <w:left w:val="nil"/>
              <w:bottom w:val="single" w:sz="4" w:space="0" w:color="FFFFFF" w:themeColor="background1"/>
              <w:right w:val="single" w:sz="4" w:space="0" w:color="D9D9D9" w:themeColor="background1" w:themeShade="D9"/>
            </w:tcBorders>
            <w:shd w:val="clear" w:color="auto" w:fill="6FA753"/>
          </w:tcPr>
          <w:p w14:paraId="6B4DD25C" w14:textId="236E2CED" w:rsidR="00AA2F7D" w:rsidRDefault="00AA2F7D"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Pr>
                <w:rFonts w:asciiTheme="majorHAnsi" w:hAnsiTheme="majorHAnsi"/>
                <w:i/>
              </w:rPr>
              <w:t>l</w:t>
            </w:r>
            <w:r w:rsidRPr="00AA2F7D">
              <w:rPr>
                <w:rFonts w:asciiTheme="majorHAnsi" w:hAnsiTheme="majorHAnsi"/>
                <w:i/>
              </w:rPr>
              <w:t>aajat metsäalueet</w:t>
            </w:r>
          </w:p>
          <w:p w14:paraId="0F6407B2" w14:textId="77777777" w:rsidR="00697E04" w:rsidRDefault="00697E04"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0B87E7EC" w14:textId="77D8FB4F" w:rsidR="00697E04" w:rsidRPr="00FD7834" w:rsidRDefault="00697E04"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color w:val="000000" w:themeColor="text1"/>
              </w:rPr>
            </w:pPr>
            <w:r w:rsidRPr="00FD7834">
              <w:rPr>
                <w:rFonts w:asciiTheme="majorHAnsi" w:hAnsiTheme="majorHAnsi"/>
                <w:i/>
                <w:color w:val="000000" w:themeColor="text1"/>
              </w:rPr>
              <w:t>ulkoilumetsät</w:t>
            </w:r>
          </w:p>
          <w:p w14:paraId="2A812161" w14:textId="77777777" w:rsidR="00AA2F7D" w:rsidRDefault="00AA2F7D"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36EA488D" w14:textId="77777777" w:rsidR="00AA2F7D" w:rsidRDefault="00AA2F7D"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Pr>
                <w:rFonts w:asciiTheme="majorHAnsi" w:hAnsiTheme="majorHAnsi"/>
                <w:i/>
              </w:rPr>
              <w:t>lähimetsät</w:t>
            </w:r>
          </w:p>
          <w:p w14:paraId="4EBA4B58" w14:textId="77777777" w:rsidR="00AA2F7D" w:rsidRPr="00AA2F7D" w:rsidRDefault="00AA2F7D"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5BE94463" w14:textId="21BEA9B4" w:rsidR="00AA2F7D" w:rsidRDefault="00AA2F7D"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Pr>
                <w:rFonts w:asciiTheme="majorHAnsi" w:hAnsiTheme="majorHAnsi"/>
                <w:i/>
              </w:rPr>
              <w:t>r</w:t>
            </w:r>
            <w:r w:rsidRPr="00AA2F7D">
              <w:rPr>
                <w:rFonts w:asciiTheme="majorHAnsi" w:hAnsiTheme="majorHAnsi"/>
                <w:i/>
              </w:rPr>
              <w:t>antametsät</w:t>
            </w:r>
          </w:p>
          <w:p w14:paraId="2984347C" w14:textId="77777777" w:rsidR="00AA2F7D" w:rsidRDefault="00AA2F7D"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3F83FD5F" w14:textId="3B254215" w:rsidR="00AA2F7D" w:rsidRDefault="00AA2F7D"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Pr>
                <w:rFonts w:asciiTheme="majorHAnsi" w:hAnsiTheme="majorHAnsi"/>
                <w:i/>
              </w:rPr>
              <w:t>jalopuuvaltaiset metsiköt</w:t>
            </w:r>
          </w:p>
          <w:p w14:paraId="1F64FFFD" w14:textId="77777777" w:rsidR="00AA2F7D" w:rsidRDefault="00AA2F7D"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00BD5705" w14:textId="77777777" w:rsidR="00AA2F7D" w:rsidRDefault="00AA2F7D"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Pr>
                <w:rFonts w:asciiTheme="majorHAnsi" w:hAnsiTheme="majorHAnsi"/>
                <w:i/>
              </w:rPr>
              <w:t>arvometsät</w:t>
            </w:r>
          </w:p>
          <w:p w14:paraId="7AC00094" w14:textId="77777777" w:rsidR="00AA2F7D" w:rsidRDefault="00AA2F7D"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4DCC7E62" w14:textId="391951EA" w:rsidR="00AA2F7D" w:rsidRPr="00AA2F7D" w:rsidRDefault="00AA2F7D"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Pr>
                <w:rFonts w:asciiTheme="majorHAnsi" w:hAnsiTheme="majorHAnsi"/>
                <w:i/>
              </w:rPr>
              <w:t>kalliometsät</w:t>
            </w:r>
          </w:p>
          <w:p w14:paraId="35857D62" w14:textId="238C0C22" w:rsidR="00AA2F7D" w:rsidRPr="00305905" w:rsidRDefault="00AA2F7D" w:rsidP="001F3E37">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rPr>
            </w:pPr>
            <w:r w:rsidRPr="00305905">
              <w:rPr>
                <w:rFonts w:ascii="Calibri" w:hAnsi="Calibri"/>
              </w:rPr>
              <w:t xml:space="preserve"> </w:t>
            </w:r>
          </w:p>
        </w:tc>
        <w:tc>
          <w:tcPr>
            <w:tcW w:w="36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D27E58D" w14:textId="07C32610" w:rsidR="00AA2F7D" w:rsidRPr="000A60B1" w:rsidRDefault="00AA2F7D" w:rsidP="005D5B42">
            <w:pPr>
              <w:widowControl w:val="0"/>
              <w:suppressAutoHyphens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eastAsia="en-US"/>
              </w:rPr>
            </w:pPr>
            <w:r w:rsidRPr="000A60B1">
              <w:rPr>
                <w:rFonts w:ascii="Tahoma" w:hAnsi="Tahoma" w:cs="Tahoma"/>
                <w:sz w:val="18"/>
                <w:szCs w:val="18"/>
                <w:lang w:eastAsia="en-US"/>
              </w:rPr>
              <w:t>Kaupunkimetsät ovat Helsingille tunnusomainen piirre. Metsien osuus on runsas 20 % kaupungin maapinta-alasta (4800 ha)</w:t>
            </w:r>
            <w:r>
              <w:rPr>
                <w:rFonts w:ascii="Tahoma" w:hAnsi="Tahoma" w:cs="Tahoma"/>
                <w:sz w:val="18"/>
                <w:szCs w:val="18"/>
                <w:lang w:eastAsia="en-US"/>
              </w:rPr>
              <w:t xml:space="preserve">. </w:t>
            </w:r>
            <w:r w:rsidRPr="000A60B1">
              <w:rPr>
                <w:rFonts w:ascii="Tahoma" w:hAnsi="Tahoma" w:cs="Tahoma"/>
                <w:sz w:val="18"/>
                <w:szCs w:val="18"/>
                <w:lang w:eastAsia="en-US"/>
              </w:rPr>
              <w:t>Metsät ovat aktiivisen kasvupaikkatyyppien monipuolisuuden ja</w:t>
            </w:r>
            <w:r>
              <w:rPr>
                <w:rFonts w:ascii="Tahoma" w:hAnsi="Tahoma" w:cs="Tahoma"/>
                <w:sz w:val="18"/>
                <w:szCs w:val="18"/>
                <w:lang w:eastAsia="en-US"/>
              </w:rPr>
              <w:t xml:space="preserve"> </w:t>
            </w:r>
            <w:r w:rsidRPr="000A60B1">
              <w:rPr>
                <w:rFonts w:ascii="Tahoma" w:hAnsi="Tahoma" w:cs="Tahoma"/>
                <w:sz w:val="18"/>
                <w:szCs w:val="18"/>
                <w:lang w:eastAsia="en-US"/>
              </w:rPr>
              <w:t>kaupunkimetsänhoidon tuloksena luontoarvoiltaan monimuotoisia.</w:t>
            </w:r>
            <w:r>
              <w:rPr>
                <w:rFonts w:ascii="Tahoma" w:hAnsi="Tahoma" w:cs="Tahoma"/>
                <w:sz w:val="18"/>
                <w:szCs w:val="18"/>
                <w:lang w:eastAsia="en-US"/>
              </w:rPr>
              <w:t xml:space="preserve"> </w:t>
            </w:r>
            <w:r w:rsidRPr="000A60B1">
              <w:rPr>
                <w:rFonts w:ascii="Tahoma" w:hAnsi="Tahoma" w:cs="Tahoma"/>
                <w:sz w:val="18"/>
                <w:szCs w:val="18"/>
                <w:lang w:eastAsia="en-US"/>
              </w:rPr>
              <w:t>Pohjois-Helsingin tuoreet kangasmetsät ja lehtomaiset kankaat ovat</w:t>
            </w:r>
            <w:r>
              <w:rPr>
                <w:rFonts w:ascii="Tahoma" w:hAnsi="Tahoma" w:cs="Tahoma"/>
                <w:sz w:val="18"/>
                <w:szCs w:val="18"/>
                <w:lang w:eastAsia="en-US"/>
              </w:rPr>
              <w:t xml:space="preserve"> </w:t>
            </w:r>
            <w:r w:rsidRPr="000A60B1">
              <w:rPr>
                <w:rFonts w:ascii="Tahoma" w:hAnsi="Tahoma" w:cs="Tahoma"/>
                <w:sz w:val="18"/>
                <w:szCs w:val="18"/>
                <w:lang w:eastAsia="en-US"/>
              </w:rPr>
              <w:t>kuusivaltaisia kun taas karummat metsätyypit sijaitsevat Itä-Helsingissä ja niiden pääpuulajina on mänty. Eniten metsiä</w:t>
            </w:r>
            <w:r>
              <w:rPr>
                <w:rFonts w:ascii="Tahoma" w:hAnsi="Tahoma" w:cs="Tahoma"/>
                <w:sz w:val="18"/>
                <w:szCs w:val="18"/>
                <w:lang w:eastAsia="en-US"/>
              </w:rPr>
              <w:t xml:space="preserve"> </w:t>
            </w:r>
            <w:r w:rsidRPr="000A60B1">
              <w:rPr>
                <w:rFonts w:ascii="Tahoma" w:hAnsi="Tahoma" w:cs="Tahoma"/>
                <w:sz w:val="18"/>
                <w:szCs w:val="18"/>
                <w:lang w:eastAsia="en-US"/>
              </w:rPr>
              <w:t xml:space="preserve">on Helsingin </w:t>
            </w:r>
            <w:proofErr w:type="spellStart"/>
            <w:r w:rsidRPr="000A60B1">
              <w:rPr>
                <w:rFonts w:ascii="Tahoma" w:hAnsi="Tahoma" w:cs="Tahoma"/>
                <w:sz w:val="18"/>
                <w:szCs w:val="18"/>
                <w:lang w:eastAsia="en-US"/>
              </w:rPr>
              <w:t>pohjois</w:t>
            </w:r>
            <w:proofErr w:type="spellEnd"/>
            <w:r w:rsidRPr="000A60B1">
              <w:rPr>
                <w:rFonts w:ascii="Tahoma" w:hAnsi="Tahoma" w:cs="Tahoma"/>
                <w:sz w:val="18"/>
                <w:szCs w:val="18"/>
                <w:lang w:eastAsia="en-US"/>
              </w:rPr>
              <w:t>- ja itäosissa. Aivan luonnontilaisia metsiä ei enää Helsingissä ole. Vanhan metsän osuutta on tietoisesti</w:t>
            </w:r>
            <w:r>
              <w:rPr>
                <w:rFonts w:ascii="Tahoma" w:hAnsi="Tahoma" w:cs="Tahoma"/>
                <w:sz w:val="18"/>
                <w:szCs w:val="18"/>
                <w:lang w:eastAsia="en-US"/>
              </w:rPr>
              <w:t xml:space="preserve"> </w:t>
            </w:r>
            <w:r w:rsidRPr="000A60B1">
              <w:rPr>
                <w:rFonts w:ascii="Tahoma" w:hAnsi="Tahoma" w:cs="Tahoma"/>
                <w:sz w:val="18"/>
                <w:szCs w:val="18"/>
                <w:lang w:eastAsia="en-US"/>
              </w:rPr>
              <w:t>lisätty, mikä toisaalta aiheuttaa metsien uudistamispaineita, jotta metsien virkistyskäyttöarvo ja elinvoimaisuus pysyisivät</w:t>
            </w:r>
            <w:r>
              <w:rPr>
                <w:rFonts w:ascii="Tahoma" w:hAnsi="Tahoma" w:cs="Tahoma"/>
                <w:sz w:val="18"/>
                <w:szCs w:val="18"/>
                <w:lang w:eastAsia="en-US"/>
              </w:rPr>
              <w:t xml:space="preserve"> </w:t>
            </w:r>
            <w:r w:rsidRPr="000A60B1">
              <w:rPr>
                <w:rFonts w:ascii="Tahoma" w:hAnsi="Tahoma" w:cs="Tahoma"/>
                <w:sz w:val="18"/>
                <w:szCs w:val="18"/>
                <w:lang w:eastAsia="en-US"/>
              </w:rPr>
              <w:t>hyvänä jatkossakin. Luonnon arvoiltaan arvokkaimmat metsäkohteet on suojeltu. Metsien hoidossa on tehty aktiivista</w:t>
            </w:r>
            <w:r>
              <w:rPr>
                <w:rFonts w:ascii="Tahoma" w:hAnsi="Tahoma" w:cs="Tahoma"/>
                <w:sz w:val="18"/>
                <w:szCs w:val="18"/>
                <w:lang w:eastAsia="en-US"/>
              </w:rPr>
              <w:t xml:space="preserve"> </w:t>
            </w:r>
            <w:r w:rsidRPr="000A60B1">
              <w:rPr>
                <w:rFonts w:ascii="Tahoma" w:hAnsi="Tahoma" w:cs="Tahoma"/>
                <w:sz w:val="18"/>
                <w:szCs w:val="18"/>
                <w:lang w:eastAsia="en-US"/>
              </w:rPr>
              <w:t>yhteistyötä asukkaiden ja järjestöjen</w:t>
            </w:r>
            <w:r>
              <w:rPr>
                <w:rFonts w:ascii="Tahoma" w:hAnsi="Tahoma" w:cs="Tahoma"/>
                <w:sz w:val="18"/>
                <w:szCs w:val="18"/>
                <w:lang w:eastAsia="en-US"/>
              </w:rPr>
              <w:t xml:space="preserve"> </w:t>
            </w:r>
            <w:r w:rsidRPr="000A60B1">
              <w:rPr>
                <w:rFonts w:ascii="Tahoma" w:hAnsi="Tahoma" w:cs="Tahoma"/>
                <w:sz w:val="18"/>
                <w:szCs w:val="18"/>
                <w:lang w:eastAsia="en-US"/>
              </w:rPr>
              <w:t>kanssa. (</w:t>
            </w:r>
            <w:proofErr w:type="spellStart"/>
            <w:r w:rsidRPr="000A60B1">
              <w:rPr>
                <w:rFonts w:ascii="Tahoma" w:hAnsi="Tahoma" w:cs="Tahoma"/>
                <w:sz w:val="18"/>
                <w:szCs w:val="18"/>
                <w:lang w:eastAsia="en-US"/>
              </w:rPr>
              <w:t>Vistra</w:t>
            </w:r>
            <w:proofErr w:type="spellEnd"/>
            <w:r w:rsidRPr="000A60B1">
              <w:rPr>
                <w:rFonts w:ascii="Tahoma" w:hAnsi="Tahoma" w:cs="Tahoma"/>
                <w:sz w:val="18"/>
                <w:szCs w:val="18"/>
                <w:lang w:eastAsia="en-US"/>
              </w:rPr>
              <w:t xml:space="preserve"> I) (kartta Helsingin metsätyypit, kuva 36</w:t>
            </w:r>
            <w:r w:rsidR="00054636">
              <w:rPr>
                <w:rFonts w:ascii="Tahoma" w:hAnsi="Tahoma" w:cs="Tahoma"/>
                <w:sz w:val="18"/>
                <w:szCs w:val="18"/>
                <w:lang w:eastAsia="en-US"/>
              </w:rPr>
              <w:t>,</w:t>
            </w:r>
            <w:r w:rsidRPr="000A60B1">
              <w:rPr>
                <w:rFonts w:ascii="Tahoma" w:hAnsi="Tahoma" w:cs="Tahoma"/>
                <w:sz w:val="18"/>
                <w:szCs w:val="18"/>
                <w:lang w:eastAsia="en-US"/>
              </w:rPr>
              <w:t xml:space="preserve"> </w:t>
            </w:r>
            <w:proofErr w:type="spellStart"/>
            <w:r w:rsidRPr="000A60B1">
              <w:rPr>
                <w:rFonts w:ascii="Tahoma" w:hAnsi="Tahoma" w:cs="Tahoma"/>
                <w:sz w:val="18"/>
                <w:szCs w:val="18"/>
                <w:lang w:eastAsia="en-US"/>
              </w:rPr>
              <w:t>Vistra</w:t>
            </w:r>
            <w:proofErr w:type="spellEnd"/>
            <w:r w:rsidRPr="000A60B1">
              <w:rPr>
                <w:rFonts w:ascii="Tahoma" w:hAnsi="Tahoma" w:cs="Tahoma"/>
                <w:sz w:val="18"/>
                <w:szCs w:val="18"/>
                <w:lang w:eastAsia="en-US"/>
              </w:rPr>
              <w:t>)</w:t>
            </w:r>
          </w:p>
        </w:tc>
        <w:tc>
          <w:tcPr>
            <w:tcW w:w="595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74A6320" w14:textId="77777777" w:rsidR="0050501D" w:rsidRDefault="0050501D" w:rsidP="00B66F9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6BC978B9" w14:textId="1E0D339F" w:rsidR="0050501D" w:rsidRDefault="0050501D" w:rsidP="00B66F9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Miten metsäalueet sijoittuvat suhteessa alueen</w:t>
            </w:r>
            <w:r w:rsidR="00BC450E">
              <w:rPr>
                <w:rFonts w:ascii="Tahoma" w:hAnsi="Tahoma" w:cs="Tahoma"/>
                <w:sz w:val="18"/>
                <w:szCs w:val="18"/>
              </w:rPr>
              <w:t xml:space="preserve"> puustoiseen verkostoon? Entä H</w:t>
            </w:r>
            <w:r>
              <w:rPr>
                <w:rFonts w:ascii="Tahoma" w:hAnsi="Tahoma" w:cs="Tahoma"/>
                <w:sz w:val="18"/>
                <w:szCs w:val="18"/>
              </w:rPr>
              <w:t>elsingin metsäverkostoon?</w:t>
            </w:r>
          </w:p>
          <w:p w14:paraId="1EA8F56C" w14:textId="77777777" w:rsidR="00C22DFF" w:rsidRDefault="00C22DFF"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18C7581F" w14:textId="2D8FFD47" w:rsidR="00C2158F" w:rsidRDefault="00C2158F"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Mikä on metsäalueiden rooli viherrakenteessa ja miten sitä käytetään (esim. vilkkaassa käytössä oleva läh</w:t>
            </w:r>
            <w:r w:rsidR="007479A8">
              <w:rPr>
                <w:rFonts w:ascii="Tahoma" w:hAnsi="Tahoma" w:cs="Tahoma"/>
                <w:sz w:val="18"/>
                <w:szCs w:val="18"/>
              </w:rPr>
              <w:t>imetsikkö tai tienvarsimetsikkö</w:t>
            </w:r>
            <w:r>
              <w:rPr>
                <w:rFonts w:ascii="Tahoma" w:hAnsi="Tahoma" w:cs="Tahoma"/>
                <w:sz w:val="18"/>
                <w:szCs w:val="18"/>
              </w:rPr>
              <w:t xml:space="preserve">)? </w:t>
            </w:r>
          </w:p>
          <w:p w14:paraId="4EEF02A4" w14:textId="77777777" w:rsidR="00C2158F" w:rsidRDefault="00C2158F"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7C9680CB" w14:textId="64429232" w:rsidR="00C2158F" w:rsidRDefault="00C2158F"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Miten metsäalueet rajautuvat viereisiin alueisiin</w:t>
            </w:r>
            <w:r w:rsidR="00345690">
              <w:rPr>
                <w:rFonts w:ascii="Tahoma" w:hAnsi="Tahoma" w:cs="Tahoma"/>
                <w:sz w:val="18"/>
                <w:szCs w:val="18"/>
              </w:rPr>
              <w:t>? Miten</w:t>
            </w:r>
            <w:r>
              <w:rPr>
                <w:rFonts w:ascii="Tahoma" w:hAnsi="Tahoma" w:cs="Tahoma"/>
                <w:sz w:val="18"/>
                <w:szCs w:val="18"/>
              </w:rPr>
              <w:t xml:space="preserve"> reunavyöhykettä </w:t>
            </w:r>
            <w:r w:rsidR="00345690">
              <w:rPr>
                <w:rFonts w:ascii="Tahoma" w:hAnsi="Tahoma" w:cs="Tahoma"/>
                <w:sz w:val="18"/>
                <w:szCs w:val="18"/>
              </w:rPr>
              <w:t xml:space="preserve">olisi </w:t>
            </w:r>
            <w:r>
              <w:rPr>
                <w:rFonts w:ascii="Tahoma" w:hAnsi="Tahoma" w:cs="Tahoma"/>
                <w:sz w:val="18"/>
                <w:szCs w:val="18"/>
              </w:rPr>
              <w:t xml:space="preserve">mahdollista kehittää? </w:t>
            </w:r>
          </w:p>
          <w:p w14:paraId="0AD54BFA" w14:textId="77777777" w:rsidR="00AA2F7D" w:rsidRDefault="00AA2F7D"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77317A83" w14:textId="456FA6D4" w:rsidR="0050501D" w:rsidRDefault="0050501D" w:rsidP="0050501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Kohdistuuko alueelle erityisesti joitain kaupunkimetsiä uhk</w:t>
            </w:r>
            <w:r w:rsidR="007479A8">
              <w:rPr>
                <w:rFonts w:ascii="Tahoma" w:hAnsi="Tahoma" w:cs="Tahoma"/>
                <w:sz w:val="18"/>
                <w:szCs w:val="18"/>
              </w:rPr>
              <w:t>aavia tekijöitä</w:t>
            </w:r>
            <w:r w:rsidRPr="000A60B1">
              <w:rPr>
                <w:rFonts w:ascii="Tahoma" w:hAnsi="Tahoma" w:cs="Tahoma"/>
                <w:sz w:val="18"/>
                <w:szCs w:val="18"/>
              </w:rPr>
              <w:t>? Miten ongelmia voitaisiin ratkoa?</w:t>
            </w:r>
          </w:p>
          <w:p w14:paraId="105710F0" w14:textId="77777777" w:rsidR="0050501D" w:rsidRPr="000A60B1" w:rsidRDefault="0050501D"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32F2A73F" w14:textId="77777777" w:rsidR="00054636" w:rsidRDefault="00054636"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Onko metsien tarjoamia luontokokemuksia ja ”metsän tuntua” mahdollista kehittää? </w:t>
            </w:r>
          </w:p>
          <w:p w14:paraId="5A2DF6D7" w14:textId="77777777" w:rsidR="00697E04" w:rsidRDefault="00697E04"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1E367D1E" w14:textId="77777777" w:rsidR="00C14984" w:rsidRPr="00C14984" w:rsidRDefault="00C14984" w:rsidP="00C1498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r w:rsidRPr="00C14984">
              <w:rPr>
                <w:rFonts w:ascii="Tahoma" w:hAnsi="Tahoma" w:cs="Tahoma"/>
                <w:color w:val="000000" w:themeColor="text1"/>
                <w:sz w:val="18"/>
                <w:szCs w:val="18"/>
              </w:rPr>
              <w:t>Onko metsä alueen kasvillisuus kulunutta tai roskaantunutta ym. väärinkäytöstä johtuen turmeltunutta?</w:t>
            </w:r>
          </w:p>
          <w:p w14:paraId="0D94BD80" w14:textId="77777777" w:rsidR="00C14984" w:rsidRPr="00C14984" w:rsidRDefault="00C14984"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30637ABC" w14:textId="4E0D06B9" w:rsidR="00697E04" w:rsidRPr="00C14984" w:rsidRDefault="00697E04"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r w:rsidRPr="00C14984">
              <w:rPr>
                <w:rFonts w:ascii="Tahoma" w:hAnsi="Tahoma" w:cs="Tahoma"/>
                <w:color w:val="000000" w:themeColor="text1"/>
                <w:sz w:val="18"/>
                <w:szCs w:val="18"/>
              </w:rPr>
              <w:t xml:space="preserve">Onko metsäalueilla niin kuluneita ja metsän luontaiselta kasvillisuudelta muuntuneita alueita ja kohtia, jotka tulisi muuttaa </w:t>
            </w:r>
            <w:r w:rsidR="00C14984" w:rsidRPr="00C14984">
              <w:rPr>
                <w:rFonts w:ascii="Tahoma" w:hAnsi="Tahoma" w:cs="Tahoma"/>
                <w:color w:val="000000" w:themeColor="text1"/>
                <w:sz w:val="18"/>
                <w:szCs w:val="18"/>
              </w:rPr>
              <w:t>hoidettaviksi puistoina?</w:t>
            </w:r>
          </w:p>
          <w:p w14:paraId="04B6AC24" w14:textId="77777777" w:rsidR="00697E04" w:rsidRPr="00C14984" w:rsidRDefault="00697E04"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color w:val="FF0000"/>
                <w:sz w:val="18"/>
                <w:szCs w:val="18"/>
              </w:rPr>
            </w:pPr>
          </w:p>
          <w:p w14:paraId="05491647" w14:textId="7C16268D" w:rsidR="00697E04" w:rsidRPr="00C14984" w:rsidRDefault="00697E04"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r w:rsidRPr="00C14984">
              <w:rPr>
                <w:rFonts w:ascii="Tahoma" w:hAnsi="Tahoma" w:cs="Tahoma"/>
                <w:color w:val="000000" w:themeColor="text1"/>
                <w:sz w:val="18"/>
                <w:szCs w:val="18"/>
              </w:rPr>
              <w:t>Onko metsäalueilla luontoarvoiltaan niin herkkiä kohtia, että niille kulkua tulisi rajoittaa?</w:t>
            </w:r>
          </w:p>
          <w:p w14:paraId="78D1E17C" w14:textId="77777777" w:rsidR="00697E04" w:rsidRDefault="00697E04"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i/>
                <w:color w:val="FF0000"/>
                <w:sz w:val="18"/>
                <w:szCs w:val="18"/>
              </w:rPr>
            </w:pPr>
          </w:p>
          <w:p w14:paraId="6E3C14F1" w14:textId="77777777" w:rsidR="008930DE" w:rsidRDefault="008930DE" w:rsidP="00EA432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782F2F66" w14:textId="0F34C1BF" w:rsidR="00AA2F7D" w:rsidRPr="000A60B1" w:rsidRDefault="00AA2F7D" w:rsidP="0005463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A61FE0" w14:paraId="13CC703F" w14:textId="77777777" w:rsidTr="007C2B9B">
        <w:trPr>
          <w:cnfStyle w:val="000000100000" w:firstRow="0" w:lastRow="0" w:firstColumn="0" w:lastColumn="0" w:oddVBand="0" w:evenVBand="0" w:oddHBand="1" w:evenHBand="0" w:firstRowFirstColumn="0" w:firstRowLastColumn="0" w:lastRowFirstColumn="0" w:lastRowLastColumn="0"/>
          <w:trHeight w:val="5066"/>
        </w:trPr>
        <w:tc>
          <w:tcPr>
            <w:cnfStyle w:val="001000000000" w:firstRow="0" w:lastRow="0" w:firstColumn="1" w:lastColumn="0" w:oddVBand="0" w:evenVBand="0" w:oddHBand="0" w:evenHBand="0" w:firstRowFirstColumn="0" w:firstRowLastColumn="0" w:lastRowFirstColumn="0" w:lastRowLastColumn="0"/>
            <w:tcW w:w="2511" w:type="dxa"/>
            <w:tcBorders>
              <w:top w:val="single" w:sz="4" w:space="0" w:color="FFFFFF" w:themeColor="background1"/>
              <w:bottom w:val="single" w:sz="4" w:space="0" w:color="FFFFFF" w:themeColor="background1"/>
            </w:tcBorders>
            <w:shd w:val="clear" w:color="auto" w:fill="A79F82"/>
          </w:tcPr>
          <w:p w14:paraId="6400F75B" w14:textId="26C45267" w:rsidR="00AA2F7D" w:rsidRPr="00A61FE0" w:rsidRDefault="00AA2F7D" w:rsidP="00AA2F7D">
            <w:pPr>
              <w:rPr>
                <w:rFonts w:asciiTheme="majorHAnsi" w:hAnsiTheme="majorHAnsi"/>
                <w:bCs w:val="0"/>
              </w:rPr>
            </w:pPr>
            <w:r w:rsidRPr="00A61FE0">
              <w:rPr>
                <w:rFonts w:asciiTheme="majorHAnsi" w:hAnsiTheme="majorHAnsi"/>
                <w:bCs w:val="0"/>
              </w:rPr>
              <w:lastRenderedPageBreak/>
              <w:t>Niityt</w:t>
            </w:r>
            <w:r w:rsidR="00237B91">
              <w:rPr>
                <w:rFonts w:asciiTheme="majorHAnsi" w:hAnsiTheme="majorHAnsi"/>
                <w:bCs w:val="0"/>
              </w:rPr>
              <w:t xml:space="preserve"> ja kalliokedot</w:t>
            </w:r>
          </w:p>
        </w:tc>
        <w:tc>
          <w:tcPr>
            <w:tcW w:w="2130" w:type="dxa"/>
            <w:tcBorders>
              <w:top w:val="single" w:sz="4" w:space="0" w:color="FFFFFF" w:themeColor="background1"/>
              <w:left w:val="nil"/>
              <w:right w:val="single" w:sz="2" w:space="0" w:color="D9D9D9" w:themeColor="background1" w:themeShade="D9"/>
            </w:tcBorders>
            <w:shd w:val="clear" w:color="auto" w:fill="C9C7AD"/>
          </w:tcPr>
          <w:p w14:paraId="235E92DC" w14:textId="681FC39B" w:rsidR="0090382A" w:rsidRPr="0090382A" w:rsidRDefault="0090382A" w:rsidP="0090382A">
            <w:pPr>
              <w:suppressAutoHyphens w:val="0"/>
              <w:spacing w:after="20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color w:val="000000" w:themeColor="text1"/>
              </w:rPr>
            </w:pPr>
            <w:r w:rsidRPr="0090382A">
              <w:rPr>
                <w:rFonts w:asciiTheme="majorHAnsi" w:hAnsiTheme="majorHAnsi"/>
                <w:i/>
                <w:color w:val="000000" w:themeColor="text1"/>
              </w:rPr>
              <w:t>entiset pellot ja laidunmaat</w:t>
            </w:r>
          </w:p>
          <w:p w14:paraId="7E34D2C4" w14:textId="035D5EDC" w:rsidR="0090382A" w:rsidRPr="0090382A" w:rsidRDefault="0090382A" w:rsidP="0090382A">
            <w:pPr>
              <w:suppressAutoHyphens w:val="0"/>
              <w:spacing w:after="20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color w:val="000000" w:themeColor="text1"/>
              </w:rPr>
            </w:pPr>
            <w:r>
              <w:rPr>
                <w:rFonts w:asciiTheme="majorHAnsi" w:hAnsiTheme="majorHAnsi"/>
                <w:i/>
                <w:color w:val="000000" w:themeColor="text1"/>
              </w:rPr>
              <w:t>k</w:t>
            </w:r>
            <w:r w:rsidRPr="0090382A">
              <w:rPr>
                <w:rFonts w:asciiTheme="majorHAnsi" w:hAnsiTheme="majorHAnsi"/>
                <w:i/>
                <w:color w:val="000000" w:themeColor="text1"/>
              </w:rPr>
              <w:t xml:space="preserve">alliokedot </w:t>
            </w:r>
          </w:p>
          <w:p w14:paraId="4B86A908" w14:textId="76AD4904" w:rsidR="0090382A" w:rsidRPr="0090382A" w:rsidRDefault="0090382A" w:rsidP="0090382A">
            <w:pPr>
              <w:suppressAutoHyphens w:val="0"/>
              <w:spacing w:after="20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color w:val="000000" w:themeColor="text1"/>
              </w:rPr>
            </w:pPr>
            <w:r>
              <w:rPr>
                <w:rFonts w:asciiTheme="majorHAnsi" w:hAnsiTheme="majorHAnsi"/>
                <w:i/>
                <w:color w:val="000000" w:themeColor="text1"/>
              </w:rPr>
              <w:t>a</w:t>
            </w:r>
            <w:r w:rsidRPr="0090382A">
              <w:rPr>
                <w:rFonts w:asciiTheme="majorHAnsi" w:hAnsiTheme="majorHAnsi"/>
                <w:i/>
                <w:color w:val="000000" w:themeColor="text1"/>
              </w:rPr>
              <w:t>voimet puistot (potentiaalisia)</w:t>
            </w:r>
          </w:p>
          <w:p w14:paraId="52DF05D1" w14:textId="169F6522" w:rsidR="0090382A" w:rsidRPr="0090382A" w:rsidRDefault="0090382A" w:rsidP="0090382A">
            <w:pPr>
              <w:suppressAutoHyphens w:val="0"/>
              <w:spacing w:after="20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color w:val="000000" w:themeColor="text1"/>
              </w:rPr>
            </w:pPr>
            <w:r>
              <w:rPr>
                <w:rFonts w:asciiTheme="majorHAnsi" w:hAnsiTheme="majorHAnsi"/>
                <w:i/>
                <w:color w:val="000000" w:themeColor="text1"/>
              </w:rPr>
              <w:t>j</w:t>
            </w:r>
            <w:r w:rsidRPr="0090382A">
              <w:rPr>
                <w:rFonts w:asciiTheme="majorHAnsi" w:hAnsiTheme="majorHAnsi"/>
                <w:i/>
                <w:color w:val="000000" w:themeColor="text1"/>
              </w:rPr>
              <w:t>outomaat</w:t>
            </w:r>
          </w:p>
          <w:p w14:paraId="50EF0D66" w14:textId="63EC3B1D" w:rsidR="0090382A" w:rsidRPr="0090382A" w:rsidRDefault="0090382A" w:rsidP="0090382A">
            <w:pPr>
              <w:suppressAutoHyphens w:val="0"/>
              <w:spacing w:after="20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color w:val="000000" w:themeColor="text1"/>
              </w:rPr>
            </w:pPr>
            <w:r>
              <w:rPr>
                <w:rFonts w:asciiTheme="majorHAnsi" w:hAnsiTheme="majorHAnsi"/>
                <w:i/>
                <w:color w:val="000000" w:themeColor="text1"/>
              </w:rPr>
              <w:t>r</w:t>
            </w:r>
            <w:r w:rsidRPr="0090382A">
              <w:rPr>
                <w:rFonts w:asciiTheme="majorHAnsi" w:hAnsiTheme="majorHAnsi"/>
                <w:i/>
                <w:color w:val="000000" w:themeColor="text1"/>
              </w:rPr>
              <w:t>antaniityt</w:t>
            </w:r>
          </w:p>
          <w:p w14:paraId="7DE1E029" w14:textId="5F7C29C9" w:rsidR="0090382A" w:rsidRPr="0090382A" w:rsidRDefault="0090382A" w:rsidP="0090382A">
            <w:pPr>
              <w:suppressAutoHyphens w:val="0"/>
              <w:spacing w:after="20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color w:val="000000" w:themeColor="text1"/>
              </w:rPr>
            </w:pPr>
            <w:r>
              <w:rPr>
                <w:rFonts w:asciiTheme="majorHAnsi" w:hAnsiTheme="majorHAnsi"/>
                <w:i/>
                <w:color w:val="000000" w:themeColor="text1"/>
              </w:rPr>
              <w:t>p</w:t>
            </w:r>
            <w:r w:rsidRPr="0090382A">
              <w:rPr>
                <w:rFonts w:asciiTheme="majorHAnsi" w:hAnsiTheme="majorHAnsi"/>
                <w:i/>
                <w:color w:val="000000" w:themeColor="text1"/>
              </w:rPr>
              <w:t>erinnebiotoopit</w:t>
            </w:r>
          </w:p>
          <w:p w14:paraId="5D618A7D" w14:textId="177FEE63" w:rsidR="0090382A" w:rsidRPr="0090382A" w:rsidRDefault="0090382A" w:rsidP="0090382A">
            <w:pPr>
              <w:suppressAutoHyphens w:val="0"/>
              <w:spacing w:after="20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color w:val="000000" w:themeColor="text1"/>
              </w:rPr>
            </w:pPr>
            <w:r>
              <w:rPr>
                <w:rFonts w:asciiTheme="majorHAnsi" w:hAnsiTheme="majorHAnsi"/>
                <w:i/>
                <w:color w:val="000000" w:themeColor="text1"/>
              </w:rPr>
              <w:t>t</w:t>
            </w:r>
            <w:r w:rsidRPr="0090382A">
              <w:rPr>
                <w:rFonts w:asciiTheme="majorHAnsi" w:hAnsiTheme="majorHAnsi"/>
                <w:i/>
                <w:color w:val="000000" w:themeColor="text1"/>
              </w:rPr>
              <w:t>eiden ja väylien piennarniityt</w:t>
            </w:r>
          </w:p>
          <w:p w14:paraId="020AD885" w14:textId="021829AD" w:rsidR="0090382A" w:rsidRPr="0090382A" w:rsidRDefault="0090382A" w:rsidP="0090382A">
            <w:pPr>
              <w:suppressAutoHyphens w:val="0"/>
              <w:spacing w:after="20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color w:val="000000" w:themeColor="text1"/>
              </w:rPr>
            </w:pPr>
            <w:r>
              <w:rPr>
                <w:rFonts w:asciiTheme="majorHAnsi" w:hAnsiTheme="majorHAnsi"/>
                <w:i/>
                <w:color w:val="000000" w:themeColor="text1"/>
              </w:rPr>
              <w:t>v</w:t>
            </w:r>
            <w:r w:rsidRPr="0090382A">
              <w:rPr>
                <w:rFonts w:asciiTheme="majorHAnsi" w:hAnsiTheme="majorHAnsi"/>
                <w:i/>
                <w:color w:val="000000" w:themeColor="text1"/>
              </w:rPr>
              <w:t>iherkatot</w:t>
            </w:r>
          </w:p>
          <w:p w14:paraId="75212A80" w14:textId="1C0CB50F" w:rsidR="0090382A" w:rsidRPr="0090382A" w:rsidRDefault="0090382A" w:rsidP="0090382A">
            <w:pPr>
              <w:suppressAutoHyphens w:val="0"/>
              <w:spacing w:after="20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olor w:val="E36C0A" w:themeColor="accent6" w:themeShade="BF"/>
              </w:rPr>
            </w:pPr>
            <w:r>
              <w:rPr>
                <w:rFonts w:asciiTheme="majorHAnsi" w:hAnsiTheme="majorHAnsi"/>
                <w:i/>
                <w:color w:val="000000" w:themeColor="text1"/>
              </w:rPr>
              <w:t>m</w:t>
            </w:r>
            <w:r w:rsidRPr="0090382A">
              <w:rPr>
                <w:rFonts w:asciiTheme="majorHAnsi" w:hAnsiTheme="majorHAnsi"/>
                <w:i/>
                <w:color w:val="000000" w:themeColor="text1"/>
              </w:rPr>
              <w:t>atalan kasvillisuuden alueet esim. pihoilla</w:t>
            </w:r>
            <w:r>
              <w:rPr>
                <w:rFonts w:asciiTheme="majorHAnsi" w:hAnsiTheme="majorHAnsi"/>
                <w:i/>
                <w:color w:val="000000" w:themeColor="text1"/>
              </w:rPr>
              <w:t xml:space="preserve"> ja puutarhoissa</w:t>
            </w:r>
          </w:p>
          <w:p w14:paraId="12361384" w14:textId="77777777" w:rsidR="00AA2F7D" w:rsidRDefault="00AA2F7D" w:rsidP="001F3E3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rPr>
            </w:pPr>
          </w:p>
          <w:p w14:paraId="141E4A55" w14:textId="17D744A5" w:rsidR="002758EF" w:rsidRDefault="002758EF" w:rsidP="001F3E3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3682" w:type="dxa"/>
            <w:tcBorders>
              <w:top w:val="single" w:sz="2" w:space="0" w:color="D9D9D9" w:themeColor="background1" w:themeShade="D9"/>
              <w:left w:val="single" w:sz="2" w:space="0" w:color="D9D9D9" w:themeColor="background1" w:themeShade="D9"/>
              <w:right w:val="single" w:sz="2" w:space="0" w:color="D9D9D9" w:themeColor="background1" w:themeShade="D9"/>
            </w:tcBorders>
            <w:shd w:val="clear" w:color="auto" w:fill="FFFFFF" w:themeFill="background1"/>
          </w:tcPr>
          <w:p w14:paraId="6CEAF105" w14:textId="1C996D9A" w:rsidR="0090382A" w:rsidRPr="00B655A9" w:rsidRDefault="00AA2F7D" w:rsidP="00B655A9">
            <w:pPr>
              <w:cnfStyle w:val="000000100000" w:firstRow="0" w:lastRow="0" w:firstColumn="0" w:lastColumn="0" w:oddVBand="0" w:evenVBand="0" w:oddHBand="1" w:evenHBand="0" w:firstRowFirstColumn="0" w:firstRowLastColumn="0" w:lastRowFirstColumn="0" w:lastRowLastColumn="0"/>
              <w:rPr>
                <w:rFonts w:ascii="Tahoma" w:hAnsi="Tahoma" w:cs="Tahoma"/>
                <w:sz w:val="18"/>
              </w:rPr>
            </w:pPr>
            <w:r w:rsidRPr="00B655A9">
              <w:rPr>
                <w:rFonts w:ascii="Tahoma" w:hAnsi="Tahoma" w:cs="Tahoma"/>
                <w:sz w:val="18"/>
              </w:rPr>
              <w:t>Helsingin ominaispiirre ovat avokalliot ja niittyalueet, sekä niiden liittyminen rakennettuun ympäristöön. (</w:t>
            </w:r>
            <w:proofErr w:type="spellStart"/>
            <w:r w:rsidRPr="00B655A9">
              <w:rPr>
                <w:rFonts w:ascii="Tahoma" w:hAnsi="Tahoma" w:cs="Tahoma"/>
                <w:sz w:val="18"/>
              </w:rPr>
              <w:t>Vistra</w:t>
            </w:r>
            <w:proofErr w:type="spellEnd"/>
            <w:r w:rsidRPr="00B655A9">
              <w:rPr>
                <w:rFonts w:ascii="Tahoma" w:hAnsi="Tahoma" w:cs="Tahoma"/>
                <w:sz w:val="18"/>
              </w:rPr>
              <w:t xml:space="preserve"> II mukaillen)</w:t>
            </w:r>
            <w:r w:rsidR="00B655A9" w:rsidRPr="00B655A9">
              <w:rPr>
                <w:rFonts w:ascii="Tahoma" w:hAnsi="Tahoma" w:cs="Tahoma"/>
                <w:sz w:val="18"/>
              </w:rPr>
              <w:t xml:space="preserve"> </w:t>
            </w:r>
            <w:r w:rsidR="00B655A9" w:rsidRPr="00B655A9">
              <w:rPr>
                <w:rFonts w:ascii="Tahoma" w:hAnsi="Tahoma" w:cs="Tahoma"/>
                <w:color w:val="000000" w:themeColor="text1"/>
                <w:sz w:val="18"/>
                <w:lang w:eastAsia="en-US"/>
              </w:rPr>
              <w:t xml:space="preserve">Monet niityt ovat entisiä peltoja ja laidunmaita ja sijoittuvat vanhojen kartanoiden ja huviloiden lähiympäristöön. </w:t>
            </w:r>
          </w:p>
          <w:p w14:paraId="69166469" w14:textId="578254B9" w:rsidR="00B655A9" w:rsidRPr="000A60B1" w:rsidRDefault="00B655A9" w:rsidP="00B655A9">
            <w:pPr>
              <w:cnfStyle w:val="000000100000" w:firstRow="0" w:lastRow="0" w:firstColumn="0" w:lastColumn="0" w:oddVBand="0" w:evenVBand="0" w:oddHBand="1" w:evenHBand="0" w:firstRowFirstColumn="0" w:firstRowLastColumn="0" w:lastRowFirstColumn="0" w:lastRowLastColumn="0"/>
              <w:rPr>
                <w:color w:val="5D55F1"/>
                <w:lang w:eastAsia="en-US"/>
              </w:rPr>
            </w:pPr>
            <w:r w:rsidRPr="00B655A9">
              <w:rPr>
                <w:rFonts w:ascii="Tahoma" w:hAnsi="Tahoma" w:cs="Tahoma"/>
                <w:color w:val="000000"/>
                <w:sz w:val="18"/>
                <w:lang w:eastAsia="en-US"/>
              </w:rPr>
              <w:t>Lisäksi niittyjä löytyy runsaasti esimerkiksi tienpientareilta.</w:t>
            </w:r>
          </w:p>
        </w:tc>
        <w:tc>
          <w:tcPr>
            <w:tcW w:w="5957" w:type="dxa"/>
            <w:tcBorders>
              <w:top w:val="single" w:sz="2" w:space="0" w:color="D9D9D9" w:themeColor="background1" w:themeShade="D9"/>
              <w:left w:val="single" w:sz="2" w:space="0" w:color="D9D9D9" w:themeColor="background1" w:themeShade="D9"/>
              <w:right w:val="single" w:sz="2" w:space="0" w:color="D9D9D9" w:themeColor="background1" w:themeShade="D9"/>
            </w:tcBorders>
            <w:shd w:val="clear" w:color="auto" w:fill="FFFFFF" w:themeFill="background1"/>
          </w:tcPr>
          <w:p w14:paraId="584A2518" w14:textId="354BB17A" w:rsidR="00AA2F7D" w:rsidRDefault="003F3971" w:rsidP="00AA2F7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Muodostuuko avoimista </w:t>
            </w:r>
            <w:r w:rsidR="00B43AAD">
              <w:rPr>
                <w:rFonts w:ascii="Tahoma" w:hAnsi="Tahoma" w:cs="Tahoma"/>
                <w:sz w:val="18"/>
                <w:szCs w:val="18"/>
              </w:rPr>
              <w:t>biotoopeista</w:t>
            </w:r>
            <w:r>
              <w:rPr>
                <w:rFonts w:ascii="Tahoma" w:hAnsi="Tahoma" w:cs="Tahoma"/>
                <w:sz w:val="18"/>
                <w:szCs w:val="18"/>
              </w:rPr>
              <w:t xml:space="preserve"> </w:t>
            </w:r>
            <w:r w:rsidR="00B43AAD">
              <w:rPr>
                <w:rFonts w:ascii="Tahoma" w:hAnsi="Tahoma" w:cs="Tahoma"/>
                <w:sz w:val="18"/>
                <w:szCs w:val="18"/>
              </w:rPr>
              <w:t>elinympäristöjen kokonaisuuksia (ks. taustatieto-osa, niittyverkosto</w:t>
            </w:r>
            <w:r w:rsidR="00237B91">
              <w:rPr>
                <w:rFonts w:ascii="Tahoma" w:hAnsi="Tahoma" w:cs="Tahoma"/>
                <w:sz w:val="18"/>
                <w:szCs w:val="18"/>
              </w:rPr>
              <w:t>)</w:t>
            </w:r>
            <w:r w:rsidR="00B43AAD">
              <w:rPr>
                <w:rFonts w:ascii="Tahoma" w:hAnsi="Tahoma" w:cs="Tahoma"/>
                <w:sz w:val="18"/>
                <w:szCs w:val="18"/>
              </w:rPr>
              <w:t>? M</w:t>
            </w:r>
            <w:r>
              <w:rPr>
                <w:rFonts w:ascii="Tahoma" w:hAnsi="Tahoma" w:cs="Tahoma"/>
                <w:sz w:val="18"/>
                <w:szCs w:val="18"/>
              </w:rPr>
              <w:t xml:space="preserve">illä toimenpiteillä </w:t>
            </w:r>
            <w:r w:rsidR="00B43AAD">
              <w:rPr>
                <w:rFonts w:ascii="Tahoma" w:hAnsi="Tahoma" w:cs="Tahoma"/>
                <w:sz w:val="18"/>
                <w:szCs w:val="18"/>
              </w:rPr>
              <w:t>kokonaisuuksia saadaan kehitettyä ja ylläpidettyä?</w:t>
            </w:r>
          </w:p>
          <w:p w14:paraId="2C8FDE9A" w14:textId="77777777" w:rsidR="00B43AAD" w:rsidRDefault="00B43AAD" w:rsidP="00AA2F7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1E226728" w14:textId="21B02C1D" w:rsidR="00B43AAD" w:rsidRDefault="00B43AAD" w:rsidP="00AA2F7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Onko alueella mahdollisuuksia uusien niittyjen perustamiseen tai umpeenkasvaneiden avaamiseen?</w:t>
            </w:r>
          </w:p>
          <w:p w14:paraId="5ED3D4A6" w14:textId="77777777" w:rsidR="000A6BA1" w:rsidRDefault="000A6BA1" w:rsidP="00AA2F7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7F91CE2D" w14:textId="5E1BAD86" w:rsidR="000A6BA1" w:rsidRDefault="000A6BA1" w:rsidP="00AA2F7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Liittyykö alueen niittyihin maisemallisia tai kulttuurihistoriallisia arvoja?</w:t>
            </w:r>
          </w:p>
          <w:p w14:paraId="66DCE5B6" w14:textId="77777777" w:rsidR="000A6BA1" w:rsidRDefault="000A6BA1" w:rsidP="00AA2F7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436576DF" w14:textId="268E173D" w:rsidR="000A6BA1" w:rsidRPr="000A60B1" w:rsidRDefault="000A6BA1" w:rsidP="00AA2F7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Onko alueen niityillä erityisen kiinnostavaa tai arvokasta lajistoa?</w:t>
            </w:r>
          </w:p>
          <w:p w14:paraId="2F7DF850" w14:textId="77777777" w:rsidR="00AA2F7D" w:rsidRPr="000A60B1" w:rsidRDefault="00AA2F7D" w:rsidP="00AA2F7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3854C3E1" w14:textId="77777777" w:rsidR="00AA2F7D" w:rsidRDefault="00332D01" w:rsidP="0050501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Mi</w:t>
            </w:r>
            <w:r w:rsidR="0050501D">
              <w:rPr>
                <w:rFonts w:ascii="Tahoma" w:hAnsi="Tahoma" w:cs="Tahoma"/>
                <w:sz w:val="18"/>
                <w:szCs w:val="18"/>
              </w:rPr>
              <w:t>ten niitty- ja avokallioalueita käytetään?</w:t>
            </w:r>
            <w:r w:rsidR="00B43AAD">
              <w:rPr>
                <w:rFonts w:ascii="Tahoma" w:hAnsi="Tahoma" w:cs="Tahoma"/>
                <w:sz w:val="18"/>
                <w:szCs w:val="18"/>
              </w:rPr>
              <w:t xml:space="preserve"> Onko käyttöä mahdollista kehittää?</w:t>
            </w:r>
          </w:p>
          <w:p w14:paraId="315C98D3" w14:textId="77777777" w:rsidR="000226A0" w:rsidRDefault="000226A0" w:rsidP="000226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ahoma" w:hAnsi="Tahoma" w:cs="Tahoma"/>
                <w:i/>
                <w:color w:val="FF0000"/>
                <w:sz w:val="18"/>
                <w:szCs w:val="18"/>
              </w:rPr>
            </w:pPr>
          </w:p>
          <w:p w14:paraId="26EB710C" w14:textId="78FFF53B" w:rsidR="000226A0" w:rsidRPr="00C14984" w:rsidRDefault="000226A0" w:rsidP="000226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r w:rsidRPr="00C14984">
              <w:rPr>
                <w:rFonts w:ascii="Tahoma" w:hAnsi="Tahoma" w:cs="Tahoma"/>
                <w:color w:val="000000" w:themeColor="text1"/>
                <w:sz w:val="18"/>
                <w:szCs w:val="18"/>
              </w:rPr>
              <w:t>Onko alueen kosteille niityille mahdollisuus kehittää hulevesien imeyttämisratkaisuja?</w:t>
            </w:r>
          </w:p>
          <w:p w14:paraId="458E6641" w14:textId="77777777" w:rsidR="00BF6AD2" w:rsidRDefault="00BF6AD2" w:rsidP="000226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ahoma" w:hAnsi="Tahoma" w:cs="Tahoma"/>
                <w:i/>
                <w:color w:val="FF0000"/>
                <w:sz w:val="18"/>
                <w:szCs w:val="18"/>
              </w:rPr>
            </w:pPr>
          </w:p>
          <w:p w14:paraId="02F5AD40" w14:textId="3C7FC9A3" w:rsidR="00BF6AD2" w:rsidRPr="00C14984" w:rsidRDefault="00BF6AD2" w:rsidP="000226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r w:rsidRPr="00C14984">
              <w:rPr>
                <w:rFonts w:ascii="Tahoma" w:hAnsi="Tahoma" w:cs="Tahoma"/>
                <w:color w:val="000000" w:themeColor="text1"/>
                <w:sz w:val="18"/>
                <w:szCs w:val="18"/>
              </w:rPr>
              <w:t xml:space="preserve">Onko niittyalueen kasvillisuus kulunutta tai roskaantunutta </w:t>
            </w:r>
            <w:r w:rsidR="00C14984" w:rsidRPr="00C14984">
              <w:rPr>
                <w:rFonts w:ascii="Tahoma" w:hAnsi="Tahoma" w:cs="Tahoma"/>
                <w:color w:val="000000" w:themeColor="text1"/>
                <w:sz w:val="18"/>
                <w:szCs w:val="18"/>
              </w:rPr>
              <w:t>tms.</w:t>
            </w:r>
            <w:r w:rsidRPr="00C14984">
              <w:rPr>
                <w:rFonts w:ascii="Tahoma" w:hAnsi="Tahoma" w:cs="Tahoma"/>
                <w:color w:val="000000" w:themeColor="text1"/>
                <w:sz w:val="18"/>
                <w:szCs w:val="18"/>
              </w:rPr>
              <w:t xml:space="preserve"> </w:t>
            </w:r>
            <w:r w:rsidR="00C14984" w:rsidRPr="00C14984">
              <w:rPr>
                <w:rFonts w:ascii="Tahoma" w:hAnsi="Tahoma" w:cs="Tahoma"/>
                <w:color w:val="000000" w:themeColor="text1"/>
                <w:sz w:val="18"/>
                <w:szCs w:val="18"/>
              </w:rPr>
              <w:t>syystä</w:t>
            </w:r>
            <w:r w:rsidRPr="00C14984">
              <w:rPr>
                <w:rFonts w:ascii="Tahoma" w:hAnsi="Tahoma" w:cs="Tahoma"/>
                <w:color w:val="000000" w:themeColor="text1"/>
                <w:sz w:val="18"/>
                <w:szCs w:val="18"/>
              </w:rPr>
              <w:t xml:space="preserve"> </w:t>
            </w:r>
            <w:r w:rsidR="001F757E" w:rsidRPr="00C14984">
              <w:rPr>
                <w:rFonts w:ascii="Tahoma" w:hAnsi="Tahoma" w:cs="Tahoma"/>
                <w:color w:val="000000" w:themeColor="text1"/>
                <w:sz w:val="18"/>
                <w:szCs w:val="18"/>
              </w:rPr>
              <w:t xml:space="preserve">johtuen </w:t>
            </w:r>
            <w:r w:rsidRPr="00C14984">
              <w:rPr>
                <w:rFonts w:ascii="Tahoma" w:hAnsi="Tahoma" w:cs="Tahoma"/>
                <w:color w:val="000000" w:themeColor="text1"/>
                <w:sz w:val="18"/>
                <w:szCs w:val="18"/>
              </w:rPr>
              <w:t>turmeltunutta?</w:t>
            </w:r>
            <w:r w:rsidR="00C14984">
              <w:rPr>
                <w:rFonts w:ascii="Tahoma" w:hAnsi="Tahoma" w:cs="Tahoma"/>
                <w:color w:val="000000" w:themeColor="text1"/>
                <w:sz w:val="18"/>
                <w:szCs w:val="18"/>
              </w:rPr>
              <w:t xml:space="preserve"> Miten tilannetta voitaisiin parantaa?</w:t>
            </w:r>
          </w:p>
          <w:p w14:paraId="01EFDCEA" w14:textId="77777777" w:rsidR="00C14984" w:rsidRPr="004C130A" w:rsidRDefault="00C14984" w:rsidP="00C14984">
            <w:pPr>
              <w:cnfStyle w:val="000000100000" w:firstRow="0" w:lastRow="0" w:firstColumn="0" w:lastColumn="0" w:oddVBand="0" w:evenVBand="0" w:oddHBand="1" w:evenHBand="0" w:firstRowFirstColumn="0" w:firstRowLastColumn="0" w:lastRowFirstColumn="0" w:lastRowLastColumn="0"/>
              <w:rPr>
                <w:rStyle w:val="SubtleEmphasis"/>
                <w:b/>
              </w:rPr>
            </w:pPr>
          </w:p>
          <w:p w14:paraId="5C5714F9" w14:textId="7052E01B" w:rsidR="00345690" w:rsidRPr="000A60B1" w:rsidRDefault="00C14984" w:rsidP="00C14984">
            <w:p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sidRPr="00C14984">
              <w:rPr>
                <w:rFonts w:ascii="Tahoma" w:hAnsi="Tahoma" w:cs="Tahoma"/>
                <w:sz w:val="18"/>
              </w:rPr>
              <w:t>Onko niittyalueita</w:t>
            </w:r>
            <w:r>
              <w:rPr>
                <w:rFonts w:ascii="Tahoma" w:hAnsi="Tahoma" w:cs="Tahoma"/>
                <w:sz w:val="18"/>
              </w:rPr>
              <w:t>, joiden voidaan antaa metsittyä tai joita voidaan muuten kehittää osana puustoista verkostoa?</w:t>
            </w:r>
          </w:p>
        </w:tc>
      </w:tr>
      <w:tr w:rsidR="00A61FE0" w14:paraId="315A69B3" w14:textId="77777777" w:rsidTr="000E021B">
        <w:trPr>
          <w:trHeight w:val="1989"/>
        </w:trPr>
        <w:tc>
          <w:tcPr>
            <w:cnfStyle w:val="001000000000" w:firstRow="0" w:lastRow="0" w:firstColumn="1" w:lastColumn="0" w:oddVBand="0" w:evenVBand="0" w:oddHBand="0" w:evenHBand="0" w:firstRowFirstColumn="0" w:firstRowLastColumn="0" w:lastRowFirstColumn="0" w:lastRowLastColumn="0"/>
            <w:tcW w:w="2511" w:type="dxa"/>
            <w:tcBorders>
              <w:top w:val="single" w:sz="4" w:space="0" w:color="FFFFFF" w:themeColor="background1"/>
              <w:right w:val="single" w:sz="4" w:space="0" w:color="FFFFFF" w:themeColor="background1"/>
            </w:tcBorders>
            <w:shd w:val="clear" w:color="auto" w:fill="85A59B"/>
          </w:tcPr>
          <w:p w14:paraId="3D826481" w14:textId="39B737AB" w:rsidR="00AA2F7D" w:rsidRPr="00A61FE0" w:rsidRDefault="000A6BA1" w:rsidP="00530DAB">
            <w:pPr>
              <w:rPr>
                <w:rFonts w:asciiTheme="majorHAnsi" w:hAnsiTheme="majorHAnsi"/>
              </w:rPr>
            </w:pPr>
            <w:r>
              <w:rPr>
                <w:rFonts w:asciiTheme="majorHAnsi" w:hAnsiTheme="majorHAnsi"/>
              </w:rPr>
              <w:lastRenderedPageBreak/>
              <w:t>Merialueet ja m</w:t>
            </w:r>
            <w:r w:rsidR="0090382A" w:rsidRPr="00A61FE0">
              <w:rPr>
                <w:rFonts w:asciiTheme="majorHAnsi" w:hAnsiTheme="majorHAnsi"/>
              </w:rPr>
              <w:t>erenrannat</w:t>
            </w:r>
          </w:p>
          <w:p w14:paraId="4E568519" w14:textId="77777777" w:rsidR="0090382A" w:rsidRDefault="0090382A" w:rsidP="00530DAB">
            <w:pPr>
              <w:rPr>
                <w:rFonts w:ascii="Calibri" w:hAnsi="Calibri"/>
              </w:rPr>
            </w:pPr>
          </w:p>
          <w:p w14:paraId="683D00EC" w14:textId="77777777" w:rsidR="0090382A" w:rsidRDefault="0090382A" w:rsidP="00530DAB">
            <w:pPr>
              <w:rPr>
                <w:rFonts w:ascii="Calibri" w:hAnsi="Calibri"/>
              </w:rPr>
            </w:pPr>
          </w:p>
          <w:p w14:paraId="4051CEFD" w14:textId="028F82A8" w:rsidR="0090382A" w:rsidRPr="00305905" w:rsidRDefault="0090382A" w:rsidP="00530DAB">
            <w:pPr>
              <w:rPr>
                <w:rFonts w:ascii="Calibri" w:hAnsi="Calibri"/>
                <w:b w:val="0"/>
              </w:rPr>
            </w:pPr>
          </w:p>
        </w:tc>
        <w:tc>
          <w:tcPr>
            <w:tcW w:w="2130" w:type="dxa"/>
            <w:tcBorders>
              <w:top w:val="single" w:sz="4" w:space="0" w:color="FFFFFF" w:themeColor="background1"/>
              <w:left w:val="single" w:sz="4" w:space="0" w:color="FFFFFF" w:themeColor="background1"/>
              <w:right w:val="single" w:sz="4" w:space="0" w:color="D9D9D9" w:themeColor="background1" w:themeShade="D9"/>
            </w:tcBorders>
            <w:shd w:val="clear" w:color="auto" w:fill="A1C8BC"/>
          </w:tcPr>
          <w:p w14:paraId="3D5B1417" w14:textId="67F91EBE" w:rsidR="0090382A" w:rsidRDefault="0090382A" w:rsidP="001546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Pr>
                <w:rFonts w:asciiTheme="majorHAnsi" w:hAnsiTheme="majorHAnsi"/>
                <w:i/>
              </w:rPr>
              <w:t>sisälahdet</w:t>
            </w:r>
          </w:p>
          <w:p w14:paraId="312CE43C" w14:textId="77777777" w:rsidR="0090382A" w:rsidRDefault="0090382A" w:rsidP="001546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23F3487A" w14:textId="473037E0" w:rsidR="0090382A" w:rsidRDefault="0090382A" w:rsidP="001546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Pr>
                <w:rFonts w:asciiTheme="majorHAnsi" w:hAnsiTheme="majorHAnsi"/>
                <w:i/>
              </w:rPr>
              <w:t>avomeri</w:t>
            </w:r>
          </w:p>
          <w:p w14:paraId="6A1E8DA5" w14:textId="77777777" w:rsidR="0090382A" w:rsidRDefault="0090382A" w:rsidP="001546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5B1D44ED" w14:textId="77777777" w:rsidR="00AA2F7D" w:rsidRDefault="0090382A" w:rsidP="001546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sidRPr="0090382A">
              <w:rPr>
                <w:rFonts w:asciiTheme="majorHAnsi" w:hAnsiTheme="majorHAnsi"/>
                <w:i/>
              </w:rPr>
              <w:t>saaristo</w:t>
            </w:r>
          </w:p>
          <w:p w14:paraId="0CEA1324" w14:textId="77777777" w:rsidR="0090382A" w:rsidRDefault="0090382A" w:rsidP="001546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0AECF3CB" w14:textId="77777777" w:rsidR="0090382A" w:rsidRDefault="0090382A" w:rsidP="001546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Pr>
                <w:rFonts w:asciiTheme="majorHAnsi" w:hAnsiTheme="majorHAnsi"/>
                <w:i/>
              </w:rPr>
              <w:t>merenrannat</w:t>
            </w:r>
          </w:p>
          <w:p w14:paraId="32581888" w14:textId="77777777" w:rsidR="0090382A" w:rsidRDefault="0090382A" w:rsidP="001546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1D7E982E" w14:textId="7986A454" w:rsidR="0090382A" w:rsidRPr="0090382A" w:rsidRDefault="0090382A" w:rsidP="001546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tc>
        <w:tc>
          <w:tcPr>
            <w:tcW w:w="3682" w:type="dxa"/>
            <w:tcBorders>
              <w:top w:val="single" w:sz="2" w:space="0" w:color="D9D9D9" w:themeColor="background1" w:themeShade="D9"/>
              <w:left w:val="single" w:sz="4" w:space="0" w:color="D9D9D9" w:themeColor="background1" w:themeShade="D9"/>
              <w:right w:val="single" w:sz="4" w:space="0" w:color="D9D9D9" w:themeColor="background1" w:themeShade="D9"/>
            </w:tcBorders>
            <w:shd w:val="clear" w:color="auto" w:fill="FFFFFF" w:themeFill="background1"/>
          </w:tcPr>
          <w:p w14:paraId="6520A88F" w14:textId="231F3C40" w:rsidR="00AA2F7D" w:rsidRPr="000A60B1" w:rsidRDefault="00AA2F7D" w:rsidP="008D4BA5">
            <w:pPr>
              <w:widowControl w:val="0"/>
              <w:suppressAutoHyphens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eastAsia="en-US"/>
              </w:rPr>
            </w:pPr>
            <w:r w:rsidRPr="000A60B1">
              <w:rPr>
                <w:rFonts w:ascii="Tahoma" w:hAnsi="Tahoma" w:cs="Tahoma"/>
                <w:sz w:val="18"/>
                <w:szCs w:val="18"/>
                <w:lang w:eastAsia="en-US"/>
              </w:rPr>
              <w:t>Vesimaisema on tärkeä osa Helsingin identiteettiä. Se sekä tarjoaa moniaistisia elämyksiä että toimii monimuotoisena</w:t>
            </w:r>
          </w:p>
          <w:p w14:paraId="1BE3841A" w14:textId="32EEC299" w:rsidR="00AA2F7D" w:rsidRPr="000A60B1" w:rsidRDefault="00AA2F7D" w:rsidP="008D4BA5">
            <w:pPr>
              <w:widowControl w:val="0"/>
              <w:suppressAutoHyphens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eastAsia="en-US"/>
              </w:rPr>
            </w:pPr>
            <w:r w:rsidRPr="000A60B1">
              <w:rPr>
                <w:rFonts w:ascii="Tahoma" w:hAnsi="Tahoma" w:cs="Tahoma"/>
                <w:sz w:val="18"/>
                <w:szCs w:val="18"/>
                <w:lang w:eastAsia="en-US"/>
              </w:rPr>
              <w:t>elinympäristönä. Helsingin saaristo jakautuu sisälahtien, selkävesien, ulkosaariston ja avomeren vyöhykkeeseen.</w:t>
            </w:r>
          </w:p>
          <w:p w14:paraId="1CA0CF24" w14:textId="604C4BA2" w:rsidR="00AA2F7D" w:rsidRPr="000A60B1" w:rsidRDefault="00AA2F7D" w:rsidP="000A6BA1">
            <w:pPr>
              <w:widowControl w:val="0"/>
              <w:suppressAutoHyphens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eastAsia="en-US"/>
              </w:rPr>
            </w:pPr>
            <w:r w:rsidRPr="000A60B1">
              <w:rPr>
                <w:rFonts w:ascii="Tahoma" w:hAnsi="Tahoma" w:cs="Tahoma"/>
                <w:sz w:val="18"/>
                <w:szCs w:val="18"/>
                <w:lang w:eastAsia="en-US"/>
              </w:rPr>
              <w:t>Helsingin edustalla on myös monia kulttuurihistoriallisesti arvokkaita kohteita. Saariston kasvillisuus vaihtelee karun ulkosaariston alkuperäislajeista satoja vuosia suljettuina olleiden puolustusvoimain saarien monipuoliseen kasvillisuuteen erilaisine tulokaslajeineen.</w:t>
            </w:r>
            <w:r>
              <w:rPr>
                <w:rFonts w:ascii="Tahoma" w:hAnsi="Tahoma" w:cs="Tahoma"/>
                <w:sz w:val="18"/>
                <w:szCs w:val="18"/>
                <w:lang w:eastAsia="en-US"/>
              </w:rPr>
              <w:t xml:space="preserve"> </w:t>
            </w:r>
            <w:r w:rsidRPr="000A60B1">
              <w:rPr>
                <w:rFonts w:ascii="Tahoma" w:hAnsi="Tahoma" w:cs="Tahoma"/>
                <w:sz w:val="18"/>
                <w:szCs w:val="18"/>
                <w:lang w:eastAsia="en-US"/>
              </w:rPr>
              <w:t>Kaksi kolmasosaa Helsingin pinta-alasta on merta. Kaupungissa on yli 200 kilometriä rantaviivaa mantereella ja valtaosa siitä on yleisessä käytössä, samoin kuin suurin osa 315:sta saaresta.</w:t>
            </w:r>
            <w:r>
              <w:rPr>
                <w:rFonts w:ascii="Tahoma" w:hAnsi="Tahoma" w:cs="Tahoma"/>
                <w:sz w:val="18"/>
                <w:szCs w:val="18"/>
                <w:lang w:eastAsia="en-US"/>
              </w:rPr>
              <w:t xml:space="preserve"> </w:t>
            </w:r>
            <w:r w:rsidRPr="000A60B1">
              <w:rPr>
                <w:rFonts w:ascii="Tahoma" w:hAnsi="Tahoma" w:cs="Tahoma"/>
                <w:sz w:val="18"/>
                <w:szCs w:val="18"/>
                <w:lang w:eastAsia="en-US"/>
              </w:rPr>
              <w:t>Helsingin merenranta jakautuu kantakaupungin rakennettuun urbaaniin rantaan (50 km) sekä esikaupunkialueiden pääosin rakentamattomiin rantoihin. Pitkin rantaviivaa löytyy tasaisin välein yleisiä uimarantoja sekä venesatama-alueita palveluineen. (</w:t>
            </w:r>
            <w:proofErr w:type="spellStart"/>
            <w:r w:rsidRPr="000A60B1">
              <w:rPr>
                <w:rFonts w:ascii="Tahoma" w:hAnsi="Tahoma" w:cs="Tahoma"/>
                <w:sz w:val="18"/>
                <w:szCs w:val="18"/>
                <w:lang w:eastAsia="en-US"/>
              </w:rPr>
              <w:t>Vistra</w:t>
            </w:r>
            <w:proofErr w:type="spellEnd"/>
            <w:r w:rsidRPr="000A60B1">
              <w:rPr>
                <w:rFonts w:ascii="Tahoma" w:hAnsi="Tahoma" w:cs="Tahoma"/>
                <w:sz w:val="18"/>
                <w:szCs w:val="18"/>
                <w:lang w:eastAsia="en-US"/>
              </w:rPr>
              <w:t xml:space="preserve"> I)</w:t>
            </w:r>
          </w:p>
        </w:tc>
        <w:tc>
          <w:tcPr>
            <w:tcW w:w="5957" w:type="dxa"/>
            <w:tcBorders>
              <w:top w:val="single" w:sz="2" w:space="0" w:color="D9D9D9" w:themeColor="background1" w:themeShade="D9"/>
              <w:left w:val="single" w:sz="4" w:space="0" w:color="D9D9D9" w:themeColor="background1" w:themeShade="D9"/>
              <w:right w:val="single" w:sz="4" w:space="0" w:color="D9D9D9" w:themeColor="background1" w:themeShade="D9"/>
            </w:tcBorders>
            <w:shd w:val="clear" w:color="auto" w:fill="FFFFFF" w:themeFill="background1"/>
          </w:tcPr>
          <w:p w14:paraId="77997197" w14:textId="5E5BD3C4" w:rsidR="0050501D" w:rsidRDefault="0050501D" w:rsidP="002B416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Millaista rantaviiva alueella on ja miten ranta-alueita hoidetaan ja käytetään? </w:t>
            </w:r>
          </w:p>
          <w:p w14:paraId="3F1B0F37" w14:textId="77777777" w:rsidR="0050501D" w:rsidRDefault="0050501D" w:rsidP="002B416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49975736" w14:textId="4C395182" w:rsidR="0050501D" w:rsidRDefault="0050501D" w:rsidP="002B416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Millaisia arvoja ranta-alueisiin ja meren läheisyyteen alueella liittyy (esimerkiksi luontoarvojen, kaupunkilaisten virkistyskäytön tai näkymien osalta)? </w:t>
            </w:r>
          </w:p>
          <w:p w14:paraId="0C23844E" w14:textId="77777777" w:rsidR="0050501D" w:rsidRDefault="0050501D" w:rsidP="002B416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6B4FE15F" w14:textId="4DF8D6F8" w:rsidR="0050501D" w:rsidRDefault="0050501D" w:rsidP="002B416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 </w:t>
            </w:r>
          </w:p>
          <w:p w14:paraId="7285F2E5" w14:textId="77777777" w:rsidR="0050501D" w:rsidRDefault="0050501D" w:rsidP="002B416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24C9F22B" w14:textId="5B2D05A3" w:rsidR="00AA2F7D" w:rsidRPr="000A60B1" w:rsidRDefault="00AA2F7D" w:rsidP="002B416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0A60B1">
              <w:rPr>
                <w:rFonts w:ascii="Tahoma" w:hAnsi="Tahoma" w:cs="Tahoma"/>
                <w:sz w:val="18"/>
                <w:szCs w:val="18"/>
              </w:rPr>
              <w:t>M</w:t>
            </w:r>
            <w:r w:rsidR="0050501D">
              <w:rPr>
                <w:rFonts w:ascii="Tahoma" w:hAnsi="Tahoma" w:cs="Tahoma"/>
                <w:sz w:val="18"/>
                <w:szCs w:val="18"/>
              </w:rPr>
              <w:t>iten ranta- ja merialueet kytkeytyvät osaksi vihreää ja sinistä verkostoa?</w:t>
            </w:r>
          </w:p>
          <w:p w14:paraId="380B7E27" w14:textId="77777777" w:rsidR="00AA2F7D" w:rsidRPr="000A60B1" w:rsidRDefault="00AA2F7D" w:rsidP="002B416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2BF3650D" w14:textId="1B0B6203" w:rsidR="00AA2F7D" w:rsidRPr="000A60B1" w:rsidRDefault="00C14984" w:rsidP="002B416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Mitä </w:t>
            </w:r>
            <w:r w:rsidR="00AA2F7D" w:rsidRPr="000A60B1">
              <w:rPr>
                <w:rFonts w:ascii="Tahoma" w:hAnsi="Tahoma" w:cs="Tahoma"/>
                <w:sz w:val="18"/>
                <w:szCs w:val="18"/>
              </w:rPr>
              <w:t>mahdollisuuksia meri- ja ranta-alueet tarjoavat</w:t>
            </w:r>
            <w:r w:rsidR="000A6BA1">
              <w:rPr>
                <w:rFonts w:ascii="Tahoma" w:hAnsi="Tahoma" w:cs="Tahoma"/>
                <w:sz w:val="18"/>
                <w:szCs w:val="18"/>
              </w:rPr>
              <w:t xml:space="preserve"> esimerkiksi matkailun tai virkistyskäytön näkökulmasta</w:t>
            </w:r>
            <w:r w:rsidR="00AA2F7D" w:rsidRPr="000A60B1">
              <w:rPr>
                <w:rFonts w:ascii="Tahoma" w:hAnsi="Tahoma" w:cs="Tahoma"/>
                <w:sz w:val="18"/>
                <w:szCs w:val="18"/>
              </w:rPr>
              <w:t>?</w:t>
            </w:r>
            <w:r>
              <w:rPr>
                <w:rFonts w:ascii="Tahoma" w:hAnsi="Tahoma" w:cs="Tahoma"/>
                <w:sz w:val="18"/>
                <w:szCs w:val="18"/>
              </w:rPr>
              <w:t xml:space="preserve"> Ovatko esimerkiksi rannat saavutettavissa ja avautuuko erityisen kiinnostavia näkymiä</w:t>
            </w:r>
            <w:r w:rsidR="00BB2FB6">
              <w:rPr>
                <w:rFonts w:ascii="Tahoma" w:hAnsi="Tahoma" w:cs="Tahoma"/>
                <w:sz w:val="18"/>
                <w:szCs w:val="18"/>
              </w:rPr>
              <w:t xml:space="preserve"> tai oleskelun mahdollistavia paikkoja</w:t>
            </w:r>
            <w:r>
              <w:rPr>
                <w:rFonts w:ascii="Tahoma" w:hAnsi="Tahoma" w:cs="Tahoma"/>
                <w:sz w:val="18"/>
                <w:szCs w:val="18"/>
              </w:rPr>
              <w:t xml:space="preserve">? </w:t>
            </w:r>
          </w:p>
          <w:p w14:paraId="120D56DC" w14:textId="77777777" w:rsidR="00AA2F7D" w:rsidRPr="000A60B1" w:rsidRDefault="00AA2F7D" w:rsidP="002B416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534ECF82" w14:textId="0D425A49" w:rsidR="00BF6AD2" w:rsidRPr="00C14984" w:rsidRDefault="00BF6AD2" w:rsidP="00BF6AD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r w:rsidRPr="00C14984">
              <w:rPr>
                <w:rFonts w:ascii="Tahoma" w:hAnsi="Tahoma" w:cs="Tahoma"/>
                <w:color w:val="000000" w:themeColor="text1"/>
                <w:sz w:val="18"/>
                <w:szCs w:val="18"/>
              </w:rPr>
              <w:t>Onko merenrantojen luonto häiriintynyt tai muuntunut mm. roskaantumisen ja/tai runsaan ulkoilukäytön takia?</w:t>
            </w:r>
          </w:p>
          <w:p w14:paraId="45C1A818" w14:textId="26EAE057" w:rsidR="00AA2F7D" w:rsidRPr="000A60B1" w:rsidRDefault="00AA2F7D" w:rsidP="002B416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90382A" w14:paraId="50E7F5C0" w14:textId="77777777" w:rsidTr="007C2B9B">
        <w:trPr>
          <w:cnfStyle w:val="000000100000" w:firstRow="0" w:lastRow="0" w:firstColumn="0" w:lastColumn="0" w:oddVBand="0" w:evenVBand="0" w:oddHBand="1" w:evenHBand="0" w:firstRowFirstColumn="0" w:firstRowLastColumn="0" w:lastRowFirstColumn="0" w:lastRowLastColumn="0"/>
          <w:trHeight w:val="7034"/>
        </w:trPr>
        <w:tc>
          <w:tcPr>
            <w:cnfStyle w:val="001000000000" w:firstRow="0" w:lastRow="0" w:firstColumn="1" w:lastColumn="0" w:oddVBand="0" w:evenVBand="0" w:oddHBand="0" w:evenHBand="0" w:firstRowFirstColumn="0" w:firstRowLastColumn="0" w:lastRowFirstColumn="0" w:lastRowLastColumn="0"/>
            <w:tcW w:w="2511" w:type="dxa"/>
            <w:tcBorders>
              <w:top w:val="single" w:sz="4" w:space="0" w:color="FFFFFF" w:themeColor="background1"/>
              <w:right w:val="single" w:sz="4" w:space="0" w:color="FFFFFF" w:themeColor="background1"/>
            </w:tcBorders>
            <w:shd w:val="clear" w:color="auto" w:fill="90D0CB"/>
          </w:tcPr>
          <w:p w14:paraId="58E92FDD" w14:textId="27B938CB" w:rsidR="0090382A" w:rsidRPr="00A61FE0" w:rsidRDefault="0090382A" w:rsidP="007C2B9B">
            <w:pPr>
              <w:rPr>
                <w:rFonts w:asciiTheme="majorHAnsi" w:hAnsiTheme="majorHAnsi"/>
              </w:rPr>
            </w:pPr>
            <w:proofErr w:type="spellStart"/>
            <w:r w:rsidRPr="00A61FE0">
              <w:rPr>
                <w:rFonts w:asciiTheme="majorHAnsi" w:hAnsiTheme="majorHAnsi"/>
              </w:rPr>
              <w:lastRenderedPageBreak/>
              <w:t>Virta-</w:t>
            </w:r>
            <w:proofErr w:type="spellEnd"/>
            <w:r w:rsidRPr="00A61FE0">
              <w:rPr>
                <w:rFonts w:asciiTheme="majorHAnsi" w:hAnsiTheme="majorHAnsi"/>
              </w:rPr>
              <w:t xml:space="preserve"> ja pienvedet </w:t>
            </w:r>
          </w:p>
        </w:tc>
        <w:tc>
          <w:tcPr>
            <w:tcW w:w="2130" w:type="dxa"/>
            <w:vMerge w:val="restart"/>
            <w:tcBorders>
              <w:top w:val="single" w:sz="4" w:space="0" w:color="FFFFFF" w:themeColor="background1"/>
              <w:left w:val="single" w:sz="4" w:space="0" w:color="FFFFFF" w:themeColor="background1"/>
              <w:right w:val="single" w:sz="4" w:space="0" w:color="D9D9D9" w:themeColor="background1" w:themeShade="D9"/>
            </w:tcBorders>
            <w:shd w:val="clear" w:color="auto" w:fill="C1ECEA"/>
          </w:tcPr>
          <w:p w14:paraId="54749967" w14:textId="52B3B5FE" w:rsidR="00476ED7" w:rsidRPr="00476ED7"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r w:rsidRPr="00476ED7">
              <w:rPr>
                <w:rFonts w:asciiTheme="majorHAnsi" w:hAnsiTheme="majorHAnsi"/>
                <w:i/>
              </w:rPr>
              <w:t>joet</w:t>
            </w:r>
          </w:p>
          <w:p w14:paraId="5AD0DEA9" w14:textId="77777777" w:rsidR="00476ED7" w:rsidRPr="00476ED7"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p>
          <w:p w14:paraId="19FAD2B6" w14:textId="77777777" w:rsidR="00476ED7" w:rsidRPr="00476ED7"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r w:rsidRPr="00476ED7">
              <w:rPr>
                <w:rFonts w:asciiTheme="majorHAnsi" w:hAnsiTheme="majorHAnsi"/>
                <w:i/>
              </w:rPr>
              <w:t>kosteikot</w:t>
            </w:r>
          </w:p>
          <w:p w14:paraId="46725760" w14:textId="77777777" w:rsidR="00476ED7" w:rsidRPr="00476ED7"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p>
          <w:p w14:paraId="20780A5B" w14:textId="3832031A" w:rsidR="00476ED7" w:rsidRPr="00476ED7"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r w:rsidRPr="00476ED7">
              <w:rPr>
                <w:rFonts w:asciiTheme="majorHAnsi" w:hAnsiTheme="majorHAnsi"/>
                <w:i/>
              </w:rPr>
              <w:t>purot</w:t>
            </w:r>
          </w:p>
          <w:p w14:paraId="71ADBF34" w14:textId="77777777" w:rsidR="00476ED7" w:rsidRPr="00476ED7"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p>
          <w:p w14:paraId="318D2806" w14:textId="77777777" w:rsidR="00476ED7" w:rsidRPr="00476ED7"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r w:rsidRPr="00476ED7">
              <w:rPr>
                <w:rFonts w:asciiTheme="majorHAnsi" w:hAnsiTheme="majorHAnsi"/>
                <w:i/>
              </w:rPr>
              <w:t>lammet</w:t>
            </w:r>
          </w:p>
          <w:p w14:paraId="0F454B05" w14:textId="77777777" w:rsidR="00476ED7" w:rsidRPr="00476ED7"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i/>
              </w:rPr>
            </w:pPr>
          </w:p>
          <w:p w14:paraId="0921556E" w14:textId="5ED713E2" w:rsidR="00476ED7" w:rsidRPr="00476ED7"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i/>
              </w:rPr>
            </w:pPr>
            <w:r w:rsidRPr="00476ED7">
              <w:rPr>
                <w:rFonts w:ascii="Calibri" w:hAnsi="Calibri"/>
                <w:i/>
              </w:rPr>
              <w:t>lähteet</w:t>
            </w:r>
          </w:p>
          <w:p w14:paraId="3BA9C19F" w14:textId="77777777" w:rsidR="00476ED7"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rPr>
            </w:pPr>
          </w:p>
          <w:p w14:paraId="1409E633" w14:textId="77777777" w:rsidR="00476ED7"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rPr>
            </w:pPr>
          </w:p>
          <w:p w14:paraId="73B4C34B" w14:textId="77777777" w:rsidR="00476ED7"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rPr>
            </w:pPr>
          </w:p>
          <w:p w14:paraId="04DE29A0" w14:textId="4D691C6E" w:rsidR="00476ED7" w:rsidRPr="00305905" w:rsidRDefault="00476ED7" w:rsidP="009F07E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3682" w:type="dxa"/>
            <w:vMerge w:val="restart"/>
            <w:tcBorders>
              <w:top w:val="single" w:sz="2" w:space="0" w:color="D9D9D9" w:themeColor="background1" w:themeShade="D9"/>
              <w:left w:val="single" w:sz="4" w:space="0" w:color="D9D9D9" w:themeColor="background1" w:themeShade="D9"/>
              <w:right w:val="single" w:sz="4" w:space="0" w:color="D9D9D9" w:themeColor="background1" w:themeShade="D9"/>
            </w:tcBorders>
            <w:shd w:val="clear" w:color="auto" w:fill="FFFFFF" w:themeFill="background1"/>
          </w:tcPr>
          <w:p w14:paraId="63FCF844" w14:textId="77777777" w:rsidR="0090382A" w:rsidRDefault="0090382A" w:rsidP="00C41B3A">
            <w:pPr>
              <w:widowControl w:val="0"/>
              <w:suppressAutoHyphens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eastAsia="en-US"/>
              </w:rPr>
            </w:pPr>
            <w:r w:rsidRPr="000A60B1">
              <w:rPr>
                <w:rFonts w:ascii="Tahoma" w:hAnsi="Tahoma" w:cs="Tahoma"/>
                <w:sz w:val="18"/>
                <w:szCs w:val="18"/>
                <w:lang w:eastAsia="en-US"/>
              </w:rPr>
              <w:t>Joensuut, jokilaaksot ja koskipaikat, purot sekä kosteikot lisäävät</w:t>
            </w:r>
            <w:r>
              <w:rPr>
                <w:rFonts w:ascii="Tahoma" w:hAnsi="Tahoma" w:cs="Tahoma"/>
                <w:sz w:val="18"/>
                <w:szCs w:val="18"/>
                <w:lang w:eastAsia="en-US"/>
              </w:rPr>
              <w:t xml:space="preserve"> </w:t>
            </w:r>
            <w:r w:rsidRPr="000A60B1">
              <w:rPr>
                <w:rFonts w:ascii="Tahoma" w:hAnsi="Tahoma" w:cs="Tahoma"/>
                <w:sz w:val="18"/>
                <w:szCs w:val="18"/>
                <w:lang w:eastAsia="en-US"/>
              </w:rPr>
              <w:t>kaupungin elämyksellisyyttä sekä tarjoavat monia virkistyspalveluja ja toimintamahdollisuuksia. Osalla sinirakennetta on potentiaalia myös hulevesien käsittelyyn ja viivytykseen. Jokikäytävät ovat myös lajirikkauden tiivistymiä; esim. 61% koko Uudenmaan lajeista kasvaa Vantaan joki- ja</w:t>
            </w:r>
            <w:r>
              <w:rPr>
                <w:rFonts w:ascii="Tahoma" w:hAnsi="Tahoma" w:cs="Tahoma"/>
                <w:sz w:val="18"/>
                <w:szCs w:val="18"/>
                <w:lang w:eastAsia="en-US"/>
              </w:rPr>
              <w:t xml:space="preserve"> </w:t>
            </w:r>
            <w:r w:rsidRPr="000A60B1">
              <w:rPr>
                <w:rFonts w:ascii="Tahoma" w:hAnsi="Tahoma" w:cs="Tahoma"/>
                <w:sz w:val="18"/>
                <w:szCs w:val="18"/>
                <w:lang w:eastAsia="en-US"/>
              </w:rPr>
              <w:t>liikennekäytävissä. (</w:t>
            </w:r>
            <w:proofErr w:type="spellStart"/>
            <w:r w:rsidRPr="000A60B1">
              <w:rPr>
                <w:rFonts w:ascii="Tahoma" w:hAnsi="Tahoma" w:cs="Tahoma"/>
                <w:sz w:val="18"/>
                <w:szCs w:val="18"/>
                <w:lang w:eastAsia="en-US"/>
              </w:rPr>
              <w:t>Vistra</w:t>
            </w:r>
            <w:proofErr w:type="spellEnd"/>
            <w:r w:rsidRPr="000A60B1">
              <w:rPr>
                <w:rFonts w:ascii="Tahoma" w:hAnsi="Tahoma" w:cs="Tahoma"/>
                <w:sz w:val="18"/>
                <w:szCs w:val="18"/>
                <w:lang w:eastAsia="en-US"/>
              </w:rPr>
              <w:t xml:space="preserve"> I)</w:t>
            </w:r>
          </w:p>
          <w:p w14:paraId="6E61A500" w14:textId="77777777" w:rsidR="00FF1252" w:rsidRPr="000A60B1" w:rsidRDefault="00FF1252" w:rsidP="00C41B3A">
            <w:pPr>
              <w:widowControl w:val="0"/>
              <w:suppressAutoHyphens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eastAsia="en-US"/>
              </w:rPr>
            </w:pPr>
          </w:p>
          <w:p w14:paraId="59EF87A9" w14:textId="3303E537" w:rsidR="0090382A" w:rsidRPr="000A60B1" w:rsidRDefault="0090382A" w:rsidP="00FF1252">
            <w:pPr>
              <w:widowControl w:val="0"/>
              <w:suppressAutoHyphens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eastAsia="en-US"/>
              </w:rPr>
            </w:pPr>
            <w:r w:rsidRPr="000A60B1">
              <w:rPr>
                <w:rFonts w:ascii="Tahoma" w:hAnsi="Tahoma" w:cs="Tahoma"/>
                <w:sz w:val="18"/>
                <w:szCs w:val="18"/>
                <w:lang w:eastAsia="en-US"/>
              </w:rPr>
              <w:t>Helsingin hulevesistrategian mukaan hulevedet pyritään käsittelemään ja hyödyntämään syntypaikallaan. Jos hulevesiä</w:t>
            </w:r>
            <w:r>
              <w:rPr>
                <w:rFonts w:ascii="Tahoma" w:hAnsi="Tahoma" w:cs="Tahoma"/>
                <w:sz w:val="18"/>
                <w:szCs w:val="18"/>
                <w:lang w:eastAsia="en-US"/>
              </w:rPr>
              <w:t xml:space="preserve"> </w:t>
            </w:r>
            <w:r w:rsidRPr="000A60B1">
              <w:rPr>
                <w:rFonts w:ascii="Tahoma" w:hAnsi="Tahoma" w:cs="Tahoma"/>
                <w:sz w:val="18"/>
                <w:szCs w:val="18"/>
                <w:lang w:eastAsia="en-US"/>
              </w:rPr>
              <w:t>ei voi imeyttää tai viivyttää paikalla, hulevedet johdetaan pois hidastaen ja viivyttäen ojien, notkelmien ja painanteiden kautta. Suunnittelun lähtökohdaksi otetaan koko valuma-alue. Hulevesiä voidaan imeyttää, viivyttää ja puhdistaa myös pihoilla ja katuympäristöissä. (</w:t>
            </w:r>
            <w:proofErr w:type="spellStart"/>
            <w:r w:rsidRPr="000A60B1">
              <w:rPr>
                <w:rFonts w:ascii="Tahoma" w:hAnsi="Tahoma" w:cs="Tahoma"/>
                <w:sz w:val="18"/>
                <w:szCs w:val="18"/>
                <w:lang w:eastAsia="en-US"/>
              </w:rPr>
              <w:t>Vistra</w:t>
            </w:r>
            <w:proofErr w:type="spellEnd"/>
            <w:r w:rsidRPr="000A60B1">
              <w:rPr>
                <w:rFonts w:ascii="Tahoma" w:hAnsi="Tahoma" w:cs="Tahoma"/>
                <w:sz w:val="18"/>
                <w:szCs w:val="18"/>
                <w:lang w:eastAsia="en-US"/>
              </w:rPr>
              <w:t xml:space="preserve"> I)</w:t>
            </w:r>
          </w:p>
        </w:tc>
        <w:tc>
          <w:tcPr>
            <w:tcW w:w="5957" w:type="dxa"/>
            <w:vMerge w:val="restart"/>
            <w:tcBorders>
              <w:top w:val="single" w:sz="2" w:space="0" w:color="D9D9D9" w:themeColor="background1" w:themeShade="D9"/>
              <w:left w:val="single" w:sz="4" w:space="0" w:color="D9D9D9" w:themeColor="background1" w:themeShade="D9"/>
              <w:right w:val="single" w:sz="4" w:space="0" w:color="D9D9D9" w:themeColor="background1" w:themeShade="D9"/>
            </w:tcBorders>
            <w:shd w:val="clear" w:color="auto" w:fill="FFFFFF" w:themeFill="background1"/>
          </w:tcPr>
          <w:p w14:paraId="68B3C7C0" w14:textId="51FC24F3" w:rsidR="004D476B" w:rsidRDefault="0050501D" w:rsidP="0050501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Onko alueella virta- ja pienvesiä, millaisia ne ovat luonteeltaan ja minkälaisen verkoston ne muodostavat</w:t>
            </w:r>
            <w:r w:rsidR="004D476B">
              <w:rPr>
                <w:rFonts w:ascii="Tahoma" w:hAnsi="Tahoma" w:cs="Tahoma"/>
                <w:sz w:val="18"/>
                <w:szCs w:val="18"/>
              </w:rPr>
              <w:t xml:space="preserve"> (esim. tulvaherkkyys, uoman eroosio, ekologinen arvo, virkistyskäyttö jne..)</w:t>
            </w:r>
            <w:r>
              <w:rPr>
                <w:rFonts w:ascii="Tahoma" w:hAnsi="Tahoma" w:cs="Tahoma"/>
                <w:sz w:val="18"/>
                <w:szCs w:val="18"/>
              </w:rPr>
              <w:t>?</w:t>
            </w:r>
            <w:r w:rsidR="004D476B">
              <w:rPr>
                <w:rFonts w:ascii="Tahoma" w:hAnsi="Tahoma" w:cs="Tahoma"/>
                <w:sz w:val="18"/>
                <w:szCs w:val="18"/>
              </w:rPr>
              <w:t xml:space="preserve"> </w:t>
            </w:r>
          </w:p>
          <w:p w14:paraId="118C3666" w14:textId="77777777" w:rsidR="004D476B" w:rsidRDefault="004D476B" w:rsidP="0050501D">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132E56E8" w14:textId="78222BED" w:rsidR="004D476B" w:rsidRDefault="004D476B" w:rsidP="002B4162">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Onko alueella avo-ojia, hulevesipainanteita tai muita hulevesien ohjaamiseen tai viivyttämiseen rakennettuja elementtejä? </w:t>
            </w:r>
          </w:p>
          <w:p w14:paraId="73C8C45D" w14:textId="77777777" w:rsidR="004D476B" w:rsidRDefault="004D476B" w:rsidP="002B4162">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73241480" w14:textId="53617C6C" w:rsidR="008C0F47" w:rsidRDefault="008C0F47" w:rsidP="002B4162">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Miten valuma-alueen ominaisuudet (esim. läpäisevyys, viemäröinti, maaperä) vaikuttavat pienvesien laatuun ja määrään? Onko tarvetta pyrkiä muuttamaan tilannetta?</w:t>
            </w:r>
          </w:p>
          <w:p w14:paraId="3ACE9755" w14:textId="77777777" w:rsidR="008C0F47" w:rsidRDefault="008C0F47" w:rsidP="002B4162">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6736A192" w14:textId="07144E10" w:rsidR="0090382A" w:rsidRPr="000A60B1" w:rsidRDefault="0090382A" w:rsidP="002B4162">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sidRPr="000A60B1">
              <w:rPr>
                <w:rFonts w:ascii="Tahoma" w:hAnsi="Tahoma" w:cs="Tahoma"/>
                <w:sz w:val="18"/>
                <w:szCs w:val="18"/>
              </w:rPr>
              <w:t>Miten virta- ja pienvedet sekä niiden ran</w:t>
            </w:r>
            <w:r w:rsidR="0050501D">
              <w:rPr>
                <w:rFonts w:ascii="Tahoma" w:hAnsi="Tahoma" w:cs="Tahoma"/>
                <w:sz w:val="18"/>
                <w:szCs w:val="18"/>
              </w:rPr>
              <w:t>nat tulisi huomioida osana vihreää v</w:t>
            </w:r>
            <w:r w:rsidR="008C0F47">
              <w:rPr>
                <w:rFonts w:ascii="Tahoma" w:hAnsi="Tahoma" w:cs="Tahoma"/>
                <w:sz w:val="18"/>
                <w:szCs w:val="18"/>
              </w:rPr>
              <w:t>erkostoa</w:t>
            </w:r>
            <w:r w:rsidRPr="000A60B1">
              <w:rPr>
                <w:rFonts w:ascii="Tahoma" w:hAnsi="Tahoma" w:cs="Tahoma"/>
                <w:sz w:val="18"/>
                <w:szCs w:val="18"/>
              </w:rPr>
              <w:t>?</w:t>
            </w:r>
            <w:r w:rsidR="008C0F47">
              <w:rPr>
                <w:rFonts w:ascii="Tahoma" w:hAnsi="Tahoma" w:cs="Tahoma"/>
                <w:sz w:val="18"/>
                <w:szCs w:val="18"/>
              </w:rPr>
              <w:t xml:space="preserve"> Mikä on niiden potentiaali?</w:t>
            </w:r>
          </w:p>
          <w:p w14:paraId="35E14704" w14:textId="77777777" w:rsidR="0090382A" w:rsidRPr="000A60B1" w:rsidRDefault="0090382A" w:rsidP="002B4162">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0BE563F5" w14:textId="77777777" w:rsidR="0090382A" w:rsidRDefault="0090382A" w:rsidP="002B4162">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sidRPr="000A60B1">
              <w:rPr>
                <w:rFonts w:ascii="Tahoma" w:hAnsi="Tahoma" w:cs="Tahoma"/>
                <w:sz w:val="18"/>
                <w:szCs w:val="18"/>
              </w:rPr>
              <w:t>Miten virta- ja pienvesien suunnittelun ja hoidon kautta voi vaikuttaa ympäristön tilaan?</w:t>
            </w:r>
          </w:p>
          <w:p w14:paraId="65B3296D" w14:textId="77777777" w:rsidR="00BF6AD2" w:rsidRDefault="00BF6AD2" w:rsidP="002B4162">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p w14:paraId="5534427F" w14:textId="4087C6EA" w:rsidR="004D476B" w:rsidRPr="00B655A9" w:rsidRDefault="00BF6AD2" w:rsidP="002E112E">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r w:rsidRPr="00BB2FB6">
              <w:rPr>
                <w:rFonts w:ascii="Tahoma" w:hAnsi="Tahoma" w:cs="Tahoma"/>
                <w:color w:val="000000" w:themeColor="text1"/>
                <w:sz w:val="18"/>
                <w:szCs w:val="18"/>
              </w:rPr>
              <w:t>Onko jokien ja muiden pienvesien rantaluonto häiriintynyt tai muuntunut mm. roskaantumisen ja/tai runsaan ulkoilukäytön takia?</w:t>
            </w:r>
            <w:r w:rsidR="00BB2FB6">
              <w:rPr>
                <w:rFonts w:ascii="Tahoma" w:hAnsi="Tahoma" w:cs="Tahoma"/>
                <w:color w:val="000000" w:themeColor="text1"/>
                <w:sz w:val="18"/>
                <w:szCs w:val="18"/>
              </w:rPr>
              <w:t xml:space="preserve"> Miten tilannetta voitaisiin parantaa?</w:t>
            </w:r>
          </w:p>
        </w:tc>
      </w:tr>
      <w:tr w:rsidR="0090382A" w14:paraId="6938DFF1" w14:textId="77777777" w:rsidTr="00B30CB2">
        <w:trPr>
          <w:trHeight w:val="1747"/>
        </w:trPr>
        <w:tc>
          <w:tcPr>
            <w:cnfStyle w:val="001000000000" w:firstRow="0" w:lastRow="0" w:firstColumn="1" w:lastColumn="0" w:oddVBand="0" w:evenVBand="0" w:oddHBand="0" w:evenHBand="0" w:firstRowFirstColumn="0" w:firstRowLastColumn="0" w:lastRowFirstColumn="0" w:lastRowLastColumn="0"/>
            <w:tcW w:w="2511" w:type="dxa"/>
            <w:tcBorders>
              <w:bottom w:val="single" w:sz="4" w:space="0" w:color="FFFFFF" w:themeColor="background1"/>
              <w:right w:val="single" w:sz="4" w:space="0" w:color="FFFFFF" w:themeColor="background1"/>
            </w:tcBorders>
            <w:shd w:val="clear" w:color="auto" w:fill="90D0CB"/>
          </w:tcPr>
          <w:p w14:paraId="57335914" w14:textId="7A055D06" w:rsidR="0090382A" w:rsidRPr="00305905" w:rsidRDefault="0090382A" w:rsidP="001F3E37">
            <w:pPr>
              <w:rPr>
                <w:rFonts w:ascii="Calibri" w:hAnsi="Calibri"/>
                <w:b w:val="0"/>
              </w:rPr>
            </w:pPr>
          </w:p>
        </w:tc>
        <w:tc>
          <w:tcPr>
            <w:tcW w:w="2130" w:type="dxa"/>
            <w:vMerge/>
            <w:tcBorders>
              <w:left w:val="single" w:sz="4" w:space="0" w:color="FFFFFF" w:themeColor="background1"/>
              <w:bottom w:val="single" w:sz="18" w:space="0" w:color="auto"/>
              <w:right w:val="single" w:sz="4" w:space="0" w:color="D9D9D9" w:themeColor="background1" w:themeShade="D9"/>
            </w:tcBorders>
            <w:shd w:val="clear" w:color="auto" w:fill="C1ECEA"/>
          </w:tcPr>
          <w:p w14:paraId="67ED2D21" w14:textId="33FC5B09" w:rsidR="0090382A" w:rsidRPr="00305905" w:rsidRDefault="0090382A" w:rsidP="001546E1">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3682" w:type="dxa"/>
            <w:vMerge/>
            <w:tcBorders>
              <w:left w:val="single" w:sz="4" w:space="0" w:color="D9D9D9" w:themeColor="background1" w:themeShade="D9"/>
              <w:bottom w:val="single" w:sz="18" w:space="0" w:color="auto"/>
              <w:right w:val="single" w:sz="4" w:space="0" w:color="D9D9D9" w:themeColor="background1" w:themeShade="D9"/>
            </w:tcBorders>
            <w:shd w:val="clear" w:color="auto" w:fill="FFFFFF" w:themeFill="background1"/>
          </w:tcPr>
          <w:p w14:paraId="10E9352A" w14:textId="6BC1ABAA" w:rsidR="0090382A" w:rsidRPr="000A60B1" w:rsidRDefault="0090382A" w:rsidP="00676BA4">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5957" w:type="dxa"/>
            <w:vMerge/>
            <w:tcBorders>
              <w:left w:val="single" w:sz="4" w:space="0" w:color="D9D9D9" w:themeColor="background1" w:themeShade="D9"/>
              <w:bottom w:val="single" w:sz="18" w:space="0" w:color="auto"/>
              <w:right w:val="single" w:sz="4" w:space="0" w:color="D9D9D9" w:themeColor="background1" w:themeShade="D9"/>
            </w:tcBorders>
            <w:shd w:val="clear" w:color="auto" w:fill="FFFFFF" w:themeFill="background1"/>
          </w:tcPr>
          <w:p w14:paraId="4335277E" w14:textId="5E82C212" w:rsidR="0090382A" w:rsidRPr="000A60B1" w:rsidRDefault="0090382A" w:rsidP="002B416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73006E" w14:paraId="11A24454" w14:textId="77777777" w:rsidTr="00896E23">
        <w:trPr>
          <w:cnfStyle w:val="000000100000" w:firstRow="0" w:lastRow="0" w:firstColumn="0" w:lastColumn="0" w:oddVBand="0" w:evenVBand="0" w:oddHBand="1" w:evenHBand="0" w:firstRowFirstColumn="0" w:firstRowLastColumn="0" w:lastRowFirstColumn="0" w:lastRowLastColumn="0"/>
          <w:trHeight w:val="2933"/>
        </w:trPr>
        <w:tc>
          <w:tcPr>
            <w:cnfStyle w:val="001000000000" w:firstRow="0" w:lastRow="0" w:firstColumn="1" w:lastColumn="0" w:oddVBand="0" w:evenVBand="0" w:oddHBand="0" w:evenHBand="0" w:firstRowFirstColumn="0" w:firstRowLastColumn="0" w:lastRowFirstColumn="0" w:lastRowLastColumn="0"/>
            <w:tcW w:w="2511" w:type="dxa"/>
            <w:tcBorders>
              <w:top w:val="single" w:sz="4" w:space="0" w:color="FFFFFF" w:themeColor="background1"/>
              <w:right w:val="single" w:sz="4" w:space="0" w:color="FFFFFF" w:themeColor="background1"/>
            </w:tcBorders>
            <w:shd w:val="clear" w:color="auto" w:fill="A17FA0"/>
          </w:tcPr>
          <w:p w14:paraId="68A9F1F9" w14:textId="31ECE714" w:rsidR="0090382A" w:rsidRPr="0090382A" w:rsidRDefault="0090382A" w:rsidP="00011B64">
            <w:pPr>
              <w:rPr>
                <w:rFonts w:asciiTheme="majorHAnsi" w:hAnsiTheme="majorHAnsi"/>
              </w:rPr>
            </w:pPr>
            <w:r w:rsidRPr="0090382A">
              <w:rPr>
                <w:rFonts w:asciiTheme="majorHAnsi" w:hAnsiTheme="majorHAnsi"/>
              </w:rPr>
              <w:lastRenderedPageBreak/>
              <w:t>Katu</w:t>
            </w:r>
            <w:r w:rsidR="00011B64">
              <w:rPr>
                <w:rFonts w:asciiTheme="majorHAnsi" w:hAnsiTheme="majorHAnsi"/>
              </w:rPr>
              <w:t>ympäristöt</w:t>
            </w:r>
          </w:p>
        </w:tc>
        <w:tc>
          <w:tcPr>
            <w:tcW w:w="2130" w:type="dxa"/>
            <w:tcBorders>
              <w:top w:val="single" w:sz="4" w:space="0" w:color="FFFFFF" w:themeColor="background1"/>
              <w:left w:val="single" w:sz="4" w:space="0" w:color="FFFFFF" w:themeColor="background1"/>
              <w:right w:val="single" w:sz="2" w:space="0" w:color="D9D9D9" w:themeColor="background1" w:themeShade="D9"/>
            </w:tcBorders>
            <w:shd w:val="clear" w:color="auto" w:fill="E5B6E4"/>
          </w:tcPr>
          <w:p w14:paraId="7097D769" w14:textId="77777777" w:rsidR="0090382A" w:rsidRPr="0090382A" w:rsidRDefault="0090382A"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r w:rsidRPr="0090382A">
              <w:rPr>
                <w:rFonts w:asciiTheme="majorHAnsi" w:hAnsiTheme="majorHAnsi"/>
                <w:i/>
              </w:rPr>
              <w:t>torit ja aukiot</w:t>
            </w:r>
          </w:p>
          <w:p w14:paraId="4DAD6C20" w14:textId="77777777" w:rsidR="0090382A" w:rsidRPr="0090382A" w:rsidRDefault="0090382A"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p>
          <w:p w14:paraId="0C2FC1B2" w14:textId="77777777" w:rsidR="0090382A" w:rsidRPr="0090382A" w:rsidRDefault="0090382A"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r w:rsidRPr="0090382A">
              <w:rPr>
                <w:rFonts w:asciiTheme="majorHAnsi" w:hAnsiTheme="majorHAnsi"/>
                <w:i/>
              </w:rPr>
              <w:t>puistokadut</w:t>
            </w:r>
          </w:p>
          <w:p w14:paraId="1119D52E" w14:textId="77777777" w:rsidR="0090382A" w:rsidRPr="0090382A" w:rsidRDefault="0090382A"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p>
          <w:p w14:paraId="1F268888" w14:textId="77777777" w:rsidR="0090382A" w:rsidRPr="0090382A" w:rsidRDefault="0090382A"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r w:rsidRPr="0090382A">
              <w:rPr>
                <w:rFonts w:asciiTheme="majorHAnsi" w:hAnsiTheme="majorHAnsi"/>
                <w:i/>
              </w:rPr>
              <w:t>pääväylät- ja kokoojakadut</w:t>
            </w:r>
          </w:p>
          <w:p w14:paraId="2713F91D" w14:textId="77777777" w:rsidR="0090382A" w:rsidRPr="0090382A" w:rsidRDefault="0090382A" w:rsidP="001F3E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i/>
              </w:rPr>
            </w:pPr>
          </w:p>
          <w:p w14:paraId="5AB4D438" w14:textId="24508C18" w:rsidR="0090382A" w:rsidRPr="0090382A" w:rsidRDefault="0090382A" w:rsidP="0087369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90382A">
              <w:rPr>
                <w:rFonts w:asciiTheme="majorHAnsi" w:hAnsiTheme="majorHAnsi"/>
                <w:i/>
              </w:rPr>
              <w:t>piha- ja tonttikadut</w:t>
            </w:r>
          </w:p>
        </w:tc>
        <w:tc>
          <w:tcPr>
            <w:tcW w:w="3682" w:type="dxa"/>
            <w:tcBorders>
              <w:top w:val="single" w:sz="2" w:space="0" w:color="D9D9D9" w:themeColor="background1" w:themeShade="D9"/>
              <w:left w:val="single" w:sz="2" w:space="0" w:color="D9D9D9" w:themeColor="background1" w:themeShade="D9"/>
              <w:right w:val="single" w:sz="2" w:space="0" w:color="D9D9D9" w:themeColor="background1" w:themeShade="D9"/>
            </w:tcBorders>
            <w:shd w:val="clear" w:color="auto" w:fill="FFFFFF" w:themeFill="background1"/>
          </w:tcPr>
          <w:p w14:paraId="663E3E5C" w14:textId="3EE4C8E8" w:rsidR="0090382A" w:rsidRPr="000A60B1" w:rsidRDefault="0090382A" w:rsidP="00B27DC5">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FF0000"/>
                <w:sz w:val="18"/>
                <w:szCs w:val="18"/>
              </w:rPr>
            </w:pPr>
            <w:r w:rsidRPr="000A60B1">
              <w:rPr>
                <w:rFonts w:ascii="Tahoma" w:hAnsi="Tahoma" w:cs="Tahoma"/>
                <w:sz w:val="18"/>
                <w:szCs w:val="18"/>
              </w:rPr>
              <w:t xml:space="preserve">Julkiset ulkotilat muodostavat kullekin alueelle paikallisen identiteetin. Historialliset aukiot sijoittuvat pääasiassa kantakaupunkiin. Liikenne- ja jalankulkuympäristöt toimivat yhteyksinä laajemmille viheralueille, mutta ne </w:t>
            </w:r>
            <w:r w:rsidRPr="000A60B1">
              <w:rPr>
                <w:rFonts w:ascii="Tahoma" w:hAnsi="Tahoma" w:cs="Tahoma"/>
                <w:color w:val="000000" w:themeColor="text1"/>
                <w:sz w:val="18"/>
                <w:szCs w:val="18"/>
              </w:rPr>
              <w:t xml:space="preserve">voivat myös itsenäisinä alueina olla tärkeä osa viherrakennetta ja kaupunkikuvan muodostumista. </w:t>
            </w:r>
          </w:p>
        </w:tc>
        <w:tc>
          <w:tcPr>
            <w:tcW w:w="5957" w:type="dxa"/>
            <w:tcBorders>
              <w:top w:val="single" w:sz="2" w:space="0" w:color="D9D9D9" w:themeColor="background1" w:themeShade="D9"/>
              <w:left w:val="single" w:sz="2" w:space="0" w:color="D9D9D9" w:themeColor="background1" w:themeShade="D9"/>
              <w:right w:val="single" w:sz="2" w:space="0" w:color="D9D9D9" w:themeColor="background1" w:themeShade="D9"/>
            </w:tcBorders>
            <w:shd w:val="clear" w:color="auto" w:fill="FFFFFF" w:themeFill="background1"/>
          </w:tcPr>
          <w:p w14:paraId="0939B928" w14:textId="0680E85C" w:rsidR="002F0E90" w:rsidRDefault="002F0E90" w:rsidP="001F3E37">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r>
              <w:rPr>
                <w:rFonts w:ascii="Tahoma" w:hAnsi="Tahoma" w:cs="Tahoma"/>
                <w:color w:val="000000" w:themeColor="text1"/>
                <w:sz w:val="18"/>
                <w:szCs w:val="18"/>
              </w:rPr>
              <w:t>Millaista katuvihreää alueella on? Mikä on sen merkitys kaupunkikuvallisesti ja ekologisesti?</w:t>
            </w:r>
          </w:p>
          <w:p w14:paraId="2FE73737" w14:textId="77777777" w:rsidR="00D325F1" w:rsidRDefault="00D325F1" w:rsidP="001F3E37">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p>
          <w:p w14:paraId="661C4B06" w14:textId="543E087A" w:rsidR="008F48C7" w:rsidRDefault="00D325F1" w:rsidP="001F3E37">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r>
              <w:rPr>
                <w:rFonts w:ascii="Tahoma" w:hAnsi="Tahoma" w:cs="Tahoma"/>
                <w:color w:val="000000" w:themeColor="text1"/>
                <w:sz w:val="18"/>
                <w:szCs w:val="18"/>
              </w:rPr>
              <w:t>Täydentävätkö katualueet viherrakenteen</w:t>
            </w:r>
            <w:r w:rsidR="008F48C7" w:rsidRPr="00F33882">
              <w:rPr>
                <w:rFonts w:ascii="Tahoma" w:hAnsi="Tahoma" w:cs="Tahoma"/>
                <w:color w:val="000000" w:themeColor="text1"/>
                <w:sz w:val="18"/>
                <w:szCs w:val="18"/>
              </w:rPr>
              <w:t xml:space="preserve"> verkostoa esim. katupuurivien tai piennarniittyjen avulla? Olisiko edellytyksiä mahdollista parantaa?</w:t>
            </w:r>
          </w:p>
          <w:p w14:paraId="0D262F86" w14:textId="77777777" w:rsidR="002F0E90" w:rsidRDefault="002F0E90" w:rsidP="001F3E37">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p>
          <w:p w14:paraId="0CF9D7DD" w14:textId="4107D97A" w:rsidR="002F0E90" w:rsidRPr="00F33882" w:rsidRDefault="002F0E90" w:rsidP="001F3E37">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r>
              <w:rPr>
                <w:rFonts w:ascii="Tahoma" w:hAnsi="Tahoma" w:cs="Tahoma"/>
                <w:color w:val="000000" w:themeColor="text1"/>
                <w:sz w:val="18"/>
                <w:szCs w:val="18"/>
              </w:rPr>
              <w:t>Muodostavatko kadut alueella merkittäviä esteitä ekologisen verkoston yhteyksien näkökulmasta?</w:t>
            </w:r>
          </w:p>
          <w:p w14:paraId="274532A6" w14:textId="77777777" w:rsidR="008F48C7" w:rsidRPr="00F33882" w:rsidRDefault="008F48C7" w:rsidP="001F3E37">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p>
          <w:p w14:paraId="0C2C6A19" w14:textId="50E3BB37" w:rsidR="008F48C7" w:rsidRPr="00F33882" w:rsidRDefault="008F48C7" w:rsidP="001F3E37">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r w:rsidRPr="00F33882">
              <w:rPr>
                <w:rFonts w:ascii="Tahoma" w:hAnsi="Tahoma" w:cs="Tahoma"/>
                <w:color w:val="000000" w:themeColor="text1"/>
                <w:sz w:val="18"/>
                <w:szCs w:val="18"/>
              </w:rPr>
              <w:t>Mitkä ovat ongelmat ja häiriötekijät? Miten niitä lievennetään?</w:t>
            </w:r>
          </w:p>
          <w:p w14:paraId="1EEEF96E" w14:textId="77777777" w:rsidR="008F48C7" w:rsidRDefault="008F48C7" w:rsidP="001F3E37">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A6A6A6" w:themeColor="background1" w:themeShade="A6"/>
                <w:sz w:val="18"/>
                <w:szCs w:val="18"/>
              </w:rPr>
            </w:pPr>
          </w:p>
          <w:p w14:paraId="3B1FFA76" w14:textId="77777777" w:rsidR="002F0E90" w:rsidRDefault="002F0E90" w:rsidP="002F0E90">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r>
              <w:rPr>
                <w:rFonts w:ascii="Tahoma" w:hAnsi="Tahoma" w:cs="Tahoma"/>
                <w:color w:val="000000" w:themeColor="text1"/>
                <w:sz w:val="18"/>
                <w:szCs w:val="18"/>
              </w:rPr>
              <w:t>Mihin katualueiden hulevedet johdetaan?</w:t>
            </w:r>
          </w:p>
          <w:p w14:paraId="28E3FE2D" w14:textId="77777777" w:rsidR="0090382A" w:rsidRDefault="0090382A" w:rsidP="00814843">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A6A6A6" w:themeColor="background1" w:themeShade="A6"/>
                <w:sz w:val="18"/>
                <w:szCs w:val="18"/>
              </w:rPr>
            </w:pPr>
          </w:p>
          <w:p w14:paraId="679D1E5A" w14:textId="4B92070B" w:rsidR="002F0E90" w:rsidRPr="000A60B1" w:rsidRDefault="002F0E90" w:rsidP="00814843">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A6A6A6" w:themeColor="background1" w:themeShade="A6"/>
                <w:sz w:val="18"/>
                <w:szCs w:val="18"/>
              </w:rPr>
            </w:pPr>
          </w:p>
        </w:tc>
      </w:tr>
      <w:tr w:rsidR="00A61FE0" w14:paraId="345C34E6" w14:textId="77777777" w:rsidTr="007C2B9B">
        <w:trPr>
          <w:trHeight w:val="108"/>
        </w:trPr>
        <w:tc>
          <w:tcPr>
            <w:cnfStyle w:val="001000000000" w:firstRow="0" w:lastRow="0" w:firstColumn="1" w:lastColumn="0" w:oddVBand="0" w:evenVBand="0" w:oddHBand="0" w:evenHBand="0" w:firstRowFirstColumn="0" w:firstRowLastColumn="0" w:lastRowFirstColumn="0" w:lastRowLastColumn="0"/>
            <w:tcW w:w="2511" w:type="dxa"/>
            <w:vMerge w:val="restart"/>
            <w:tcBorders>
              <w:top w:val="single" w:sz="4" w:space="0" w:color="FFFFFF" w:themeColor="background1"/>
              <w:right w:val="single" w:sz="4" w:space="0" w:color="FFFFFF" w:themeColor="background1"/>
            </w:tcBorders>
            <w:shd w:val="clear" w:color="auto" w:fill="CBDA48"/>
          </w:tcPr>
          <w:p w14:paraId="223A32A8" w14:textId="24B4C114" w:rsidR="00A61FE0" w:rsidRPr="00A61FE0" w:rsidRDefault="00A61FE0" w:rsidP="001F3E37">
            <w:pPr>
              <w:rPr>
                <w:rFonts w:asciiTheme="majorHAnsi" w:hAnsiTheme="majorHAnsi"/>
              </w:rPr>
            </w:pPr>
            <w:r w:rsidRPr="00A61FE0">
              <w:rPr>
                <w:rFonts w:asciiTheme="majorHAnsi" w:hAnsiTheme="majorHAnsi"/>
              </w:rPr>
              <w:t>Pihat ja puutarhat</w:t>
            </w:r>
          </w:p>
          <w:p w14:paraId="2DB626E8" w14:textId="77777777" w:rsidR="00A61FE0" w:rsidRPr="00A61FE0" w:rsidRDefault="00A61FE0" w:rsidP="001F3E37">
            <w:pPr>
              <w:rPr>
                <w:rFonts w:asciiTheme="majorHAnsi" w:hAnsiTheme="majorHAnsi"/>
              </w:rPr>
            </w:pPr>
          </w:p>
        </w:tc>
        <w:tc>
          <w:tcPr>
            <w:tcW w:w="2130" w:type="dxa"/>
            <w:vMerge w:val="restart"/>
            <w:tcBorders>
              <w:top w:val="single" w:sz="4" w:space="0" w:color="FFFFFF" w:themeColor="background1"/>
              <w:left w:val="single" w:sz="4" w:space="0" w:color="FFFFFF" w:themeColor="background1"/>
              <w:right w:val="single" w:sz="2" w:space="0" w:color="D9D9D9" w:themeColor="background1" w:themeShade="D9"/>
            </w:tcBorders>
            <w:shd w:val="clear" w:color="auto" w:fill="DDEF57"/>
          </w:tcPr>
          <w:p w14:paraId="5D5043BA" w14:textId="77777777" w:rsidR="00A61FE0" w:rsidRPr="00A61FE0" w:rsidRDefault="00A61FE0"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sidRPr="00A61FE0">
              <w:rPr>
                <w:rFonts w:asciiTheme="majorHAnsi" w:hAnsiTheme="majorHAnsi"/>
                <w:i/>
              </w:rPr>
              <w:t>pihat ja puutarhat</w:t>
            </w:r>
          </w:p>
          <w:p w14:paraId="7835A664" w14:textId="77777777" w:rsidR="00A61FE0" w:rsidRPr="00A61FE0" w:rsidRDefault="00A61FE0"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6B4313DB" w14:textId="77777777" w:rsidR="00A61FE0" w:rsidRDefault="00A61FE0"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sidRPr="00A61FE0">
              <w:rPr>
                <w:rFonts w:asciiTheme="majorHAnsi" w:hAnsiTheme="majorHAnsi"/>
                <w:i/>
              </w:rPr>
              <w:t>kerrostalo- ja korttelipihat</w:t>
            </w:r>
          </w:p>
          <w:p w14:paraId="35EC1265" w14:textId="77777777" w:rsidR="00B655A9" w:rsidRDefault="00B655A9"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3C8A79B8" w14:textId="311CFFA2" w:rsidR="00B655A9" w:rsidRPr="00A61FE0" w:rsidRDefault="00B655A9"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Pr>
                <w:rFonts w:asciiTheme="majorHAnsi" w:hAnsiTheme="majorHAnsi"/>
                <w:i/>
              </w:rPr>
              <w:t>kansi- ja kattopihat</w:t>
            </w:r>
          </w:p>
          <w:p w14:paraId="3D3D47E9" w14:textId="77777777" w:rsidR="00A61FE0" w:rsidRPr="00A61FE0" w:rsidRDefault="00A61FE0"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075D97DF" w14:textId="77777777" w:rsidR="00A61FE0" w:rsidRPr="00A61FE0" w:rsidRDefault="00A61FE0"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sidRPr="00A61FE0">
              <w:rPr>
                <w:rFonts w:asciiTheme="majorHAnsi" w:hAnsiTheme="majorHAnsi"/>
                <w:i/>
              </w:rPr>
              <w:t>julkisten rakennusten pihat</w:t>
            </w:r>
          </w:p>
          <w:p w14:paraId="72FC799A" w14:textId="77777777" w:rsidR="00A61FE0" w:rsidRPr="00A61FE0" w:rsidRDefault="00A61FE0" w:rsidP="001F3E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3FFF5DE2" w14:textId="5214807D" w:rsidR="00A61FE0" w:rsidRPr="00A61FE0" w:rsidRDefault="00A61FE0" w:rsidP="0061430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Pr>
                <w:rFonts w:asciiTheme="majorHAnsi" w:hAnsiTheme="majorHAnsi"/>
                <w:i/>
              </w:rPr>
              <w:t>p</w:t>
            </w:r>
            <w:r w:rsidRPr="00A61FE0">
              <w:rPr>
                <w:rFonts w:asciiTheme="majorHAnsi" w:hAnsiTheme="majorHAnsi"/>
                <w:i/>
              </w:rPr>
              <w:t>ysäköintivaltaiset piha-alueet</w:t>
            </w:r>
          </w:p>
        </w:tc>
        <w:tc>
          <w:tcPr>
            <w:tcW w:w="3682"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42C18B81" w14:textId="6113294C" w:rsidR="00A61FE0" w:rsidRPr="000A60B1" w:rsidRDefault="00A61FE0" w:rsidP="00963511">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0A60B1">
              <w:rPr>
                <w:rFonts w:ascii="Tahoma" w:hAnsi="Tahoma" w:cs="Tahoma"/>
                <w:sz w:val="18"/>
                <w:szCs w:val="18"/>
              </w:rPr>
              <w:t xml:space="preserve">Väljät tontit muodostavat vehreitä puutarhamaisia ympäristöjä, joissa myös hulevesien imeytyminen tapahtuu tonteilla. Tiiviillä pientaloalueilla pienempi osuus pinta-alasta jää istutuksille ja myös hulevesien imeytymispinta-ala on vähäisempi.  </w:t>
            </w:r>
          </w:p>
        </w:tc>
        <w:tc>
          <w:tcPr>
            <w:tcW w:w="5957" w:type="dxa"/>
            <w:vMerge w:val="restart"/>
            <w:tcBorders>
              <w:top w:val="single" w:sz="2" w:space="0" w:color="D9D9D9" w:themeColor="background1" w:themeShade="D9"/>
              <w:left w:val="single" w:sz="2" w:space="0" w:color="D9D9D9" w:themeColor="background1" w:themeShade="D9"/>
              <w:right w:val="single" w:sz="2" w:space="0" w:color="D9D9D9" w:themeColor="background1" w:themeShade="D9"/>
            </w:tcBorders>
            <w:shd w:val="clear" w:color="auto" w:fill="FFFFFF" w:themeFill="background1"/>
          </w:tcPr>
          <w:p w14:paraId="56E8D419" w14:textId="38706668" w:rsidR="00DC1838" w:rsidRPr="00FD7834" w:rsidRDefault="002F0E90" w:rsidP="00E63C21">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i/>
                <w:color w:val="000000" w:themeColor="text1"/>
                <w:sz w:val="18"/>
                <w:szCs w:val="18"/>
              </w:rPr>
            </w:pPr>
            <w:r>
              <w:rPr>
                <w:rFonts w:ascii="Tahoma" w:hAnsi="Tahoma" w:cs="Tahoma"/>
                <w:color w:val="000000" w:themeColor="text1"/>
                <w:sz w:val="18"/>
                <w:szCs w:val="18"/>
              </w:rPr>
              <w:t>Mikä merkitys piha-alueilla on hulevesien kannalta alueella (esim. onko kansipihoja, laajoja pysäköintivaltaisia alueita tai toisaalta hyvin vihreitä pihoja)?</w:t>
            </w:r>
            <w:r w:rsidR="001F757E">
              <w:rPr>
                <w:rFonts w:ascii="Tahoma" w:hAnsi="Tahoma" w:cs="Tahoma"/>
                <w:color w:val="000000" w:themeColor="text1"/>
                <w:sz w:val="18"/>
                <w:szCs w:val="18"/>
              </w:rPr>
              <w:t xml:space="preserve"> </w:t>
            </w:r>
          </w:p>
          <w:p w14:paraId="3794F351" w14:textId="77777777" w:rsidR="00DC1838" w:rsidRPr="00F33882" w:rsidRDefault="00DC1838" w:rsidP="00E63C21">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p>
          <w:p w14:paraId="095EA1DC" w14:textId="77777777" w:rsidR="002F0E90" w:rsidRDefault="00DC1838" w:rsidP="002F0E90">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r w:rsidRPr="00F33882">
              <w:rPr>
                <w:rFonts w:ascii="Tahoma" w:hAnsi="Tahoma" w:cs="Tahoma"/>
                <w:color w:val="000000" w:themeColor="text1"/>
                <w:sz w:val="18"/>
                <w:szCs w:val="18"/>
              </w:rPr>
              <w:t>Mikä on piha- ja puu</w:t>
            </w:r>
            <w:r w:rsidR="002F0E90">
              <w:rPr>
                <w:rFonts w:ascii="Tahoma" w:hAnsi="Tahoma" w:cs="Tahoma"/>
                <w:color w:val="000000" w:themeColor="text1"/>
                <w:sz w:val="18"/>
                <w:szCs w:val="18"/>
              </w:rPr>
              <w:t>tarha-alueiden rooli osana vihreää verkostoa</w:t>
            </w:r>
            <w:r w:rsidRPr="00F33882">
              <w:rPr>
                <w:rFonts w:ascii="Tahoma" w:hAnsi="Tahoma" w:cs="Tahoma"/>
                <w:color w:val="000000" w:themeColor="text1"/>
                <w:sz w:val="18"/>
                <w:szCs w:val="18"/>
              </w:rPr>
              <w:t>? Mitkä ovat hyödyt ja haitat? (esim. elinympäristöjä monille lajeille, mutta myös vieraslajeille)</w:t>
            </w:r>
            <w:r w:rsidR="002F0E90">
              <w:rPr>
                <w:rFonts w:ascii="Tahoma" w:hAnsi="Tahoma" w:cs="Tahoma"/>
                <w:color w:val="000000" w:themeColor="text1"/>
                <w:sz w:val="18"/>
                <w:szCs w:val="18"/>
              </w:rPr>
              <w:t xml:space="preserve"> </w:t>
            </w:r>
          </w:p>
          <w:p w14:paraId="1B01EE6D" w14:textId="77777777" w:rsidR="002F0E90" w:rsidRDefault="002F0E90" w:rsidP="002F0E90">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p>
          <w:p w14:paraId="342483CC" w14:textId="646F7108" w:rsidR="002F0E90" w:rsidRDefault="002F0E90" w:rsidP="002F0E90">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r>
              <w:rPr>
                <w:rFonts w:ascii="Tahoma" w:hAnsi="Tahoma" w:cs="Tahoma"/>
                <w:color w:val="000000" w:themeColor="text1"/>
                <w:sz w:val="18"/>
                <w:szCs w:val="18"/>
              </w:rPr>
              <w:t>Miten piha-alueet liittyvät viheralueisiin</w:t>
            </w:r>
            <w:r w:rsidR="00BB2FB6">
              <w:rPr>
                <w:rFonts w:ascii="Tahoma" w:hAnsi="Tahoma" w:cs="Tahoma"/>
                <w:color w:val="000000" w:themeColor="text1"/>
                <w:sz w:val="18"/>
                <w:szCs w:val="18"/>
              </w:rPr>
              <w:t xml:space="preserve"> </w:t>
            </w:r>
            <w:proofErr w:type="spellStart"/>
            <w:r w:rsidR="00BB2FB6">
              <w:rPr>
                <w:rFonts w:ascii="Tahoma" w:hAnsi="Tahoma" w:cs="Tahoma"/>
                <w:color w:val="000000" w:themeColor="text1"/>
                <w:sz w:val="18"/>
                <w:szCs w:val="18"/>
              </w:rPr>
              <w:t>viher</w:t>
            </w:r>
            <w:proofErr w:type="spellEnd"/>
            <w:r w:rsidR="00BB2FB6">
              <w:rPr>
                <w:rFonts w:ascii="Tahoma" w:hAnsi="Tahoma" w:cs="Tahoma"/>
                <w:color w:val="000000" w:themeColor="text1"/>
                <w:sz w:val="18"/>
                <w:szCs w:val="18"/>
              </w:rPr>
              <w:t xml:space="preserve">- ja sinirakenteen verkostojen näkökulmasta (esim. latvusyhteydet)? </w:t>
            </w:r>
            <w:r>
              <w:rPr>
                <w:rFonts w:ascii="Tahoma" w:hAnsi="Tahoma" w:cs="Tahoma"/>
                <w:color w:val="000000" w:themeColor="text1"/>
                <w:sz w:val="18"/>
                <w:szCs w:val="18"/>
              </w:rPr>
              <w:t>Entä katualueisiin?</w:t>
            </w:r>
          </w:p>
          <w:p w14:paraId="29E92BC3" w14:textId="77777777" w:rsidR="00DC1838" w:rsidRPr="00F33882" w:rsidRDefault="00DC1838" w:rsidP="00E63C21">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p>
          <w:p w14:paraId="013C3466" w14:textId="5A04F37A" w:rsidR="00DC1838" w:rsidRDefault="00DC1838" w:rsidP="00DC1838">
            <w:pPr>
              <w:spacing w:line="276" w:lineRule="auto"/>
              <w:cnfStyle w:val="000000000000" w:firstRow="0" w:lastRow="0" w:firstColumn="0" w:lastColumn="0" w:oddVBand="0" w:evenVBand="0" w:oddHBand="0" w:evenHBand="0" w:firstRowFirstColumn="0" w:firstRowLastColumn="0" w:lastRowFirstColumn="0" w:lastRowLastColumn="0"/>
              <w:rPr>
                <w:ins w:id="1" w:author="Saukkonen Tiina" w:date="2017-02-17T14:23:00Z"/>
                <w:rFonts w:ascii="Tahoma" w:hAnsi="Tahoma" w:cs="Tahoma"/>
                <w:color w:val="000000" w:themeColor="text1"/>
                <w:sz w:val="18"/>
                <w:szCs w:val="18"/>
              </w:rPr>
            </w:pPr>
            <w:r w:rsidRPr="00F33882">
              <w:rPr>
                <w:rFonts w:ascii="Tahoma" w:hAnsi="Tahoma" w:cs="Tahoma"/>
                <w:color w:val="000000" w:themeColor="text1"/>
                <w:sz w:val="18"/>
                <w:szCs w:val="18"/>
              </w:rPr>
              <w:t>Mitkä ovat alueiden tärkeitä ominaispiirteitä ja vaalittavia arvoja?</w:t>
            </w:r>
          </w:p>
          <w:p w14:paraId="6BED7C4E" w14:textId="77777777" w:rsidR="001F757E" w:rsidRDefault="001F757E" w:rsidP="00DC1838">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p>
          <w:p w14:paraId="00E8E106" w14:textId="77777777" w:rsidR="002F0E90" w:rsidRDefault="002F0E90" w:rsidP="00DC1838">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p>
          <w:p w14:paraId="418C09AE" w14:textId="590924AA" w:rsidR="00A61FE0" w:rsidRPr="00F33882" w:rsidRDefault="00A61FE0" w:rsidP="002F0E90">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p>
        </w:tc>
      </w:tr>
      <w:tr w:rsidR="00A61FE0" w14:paraId="5F6456B2" w14:textId="77777777" w:rsidTr="00011B64">
        <w:trPr>
          <w:cnfStyle w:val="000000100000" w:firstRow="0" w:lastRow="0" w:firstColumn="0" w:lastColumn="0" w:oddVBand="0" w:evenVBand="0" w:oddHBand="1" w:evenHBand="0" w:firstRowFirstColumn="0" w:firstRowLastColumn="0" w:lastRowFirstColumn="0" w:lastRowLastColumn="0"/>
          <w:trHeight w:val="2103"/>
        </w:trPr>
        <w:tc>
          <w:tcPr>
            <w:cnfStyle w:val="001000000000" w:firstRow="0" w:lastRow="0" w:firstColumn="1" w:lastColumn="0" w:oddVBand="0" w:evenVBand="0" w:oddHBand="0" w:evenHBand="0" w:firstRowFirstColumn="0" w:firstRowLastColumn="0" w:lastRowFirstColumn="0" w:lastRowLastColumn="0"/>
            <w:tcW w:w="2511" w:type="dxa"/>
            <w:vMerge/>
            <w:tcBorders>
              <w:right w:val="single" w:sz="4" w:space="0" w:color="FFFFFF" w:themeColor="background1"/>
            </w:tcBorders>
            <w:shd w:val="clear" w:color="auto" w:fill="CBDA48"/>
          </w:tcPr>
          <w:p w14:paraId="7A5229EC" w14:textId="77E0E56C" w:rsidR="00A61FE0" w:rsidRPr="00305905" w:rsidRDefault="00A61FE0" w:rsidP="001F3E37">
            <w:pPr>
              <w:rPr>
                <w:rFonts w:ascii="Calibri" w:hAnsi="Calibri"/>
              </w:rPr>
            </w:pPr>
          </w:p>
        </w:tc>
        <w:tc>
          <w:tcPr>
            <w:tcW w:w="2130" w:type="dxa"/>
            <w:vMerge/>
            <w:tcBorders>
              <w:left w:val="single" w:sz="4" w:space="0" w:color="FFFFFF" w:themeColor="background1"/>
              <w:bottom w:val="nil"/>
              <w:right w:val="single" w:sz="2" w:space="0" w:color="D9D9D9" w:themeColor="background1" w:themeShade="D9"/>
            </w:tcBorders>
            <w:shd w:val="clear" w:color="auto" w:fill="DDEF57"/>
          </w:tcPr>
          <w:p w14:paraId="3D1F458F" w14:textId="6DAB3D01" w:rsidR="00A61FE0" w:rsidRPr="00305905" w:rsidRDefault="00A61FE0" w:rsidP="00614306">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3682" w:type="dxa"/>
            <w:tcBorders>
              <w:top w:val="single" w:sz="2" w:space="0" w:color="D9D9D9" w:themeColor="background1" w:themeShade="D9"/>
              <w:left w:val="single" w:sz="2" w:space="0" w:color="D9D9D9" w:themeColor="background1" w:themeShade="D9"/>
              <w:bottom w:val="nil"/>
              <w:right w:val="single" w:sz="2" w:space="0" w:color="D9D9D9" w:themeColor="background1" w:themeShade="D9"/>
            </w:tcBorders>
            <w:shd w:val="clear" w:color="auto" w:fill="FFFFFF" w:themeFill="background1"/>
          </w:tcPr>
          <w:p w14:paraId="73BC5E7B" w14:textId="2FE639C5" w:rsidR="00A61FE0" w:rsidRPr="000A60B1" w:rsidRDefault="00A61FE0" w:rsidP="00BF3E0E">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sidRPr="000A60B1">
              <w:rPr>
                <w:rFonts w:ascii="Tahoma" w:hAnsi="Tahoma" w:cs="Tahoma"/>
                <w:sz w:val="18"/>
                <w:szCs w:val="18"/>
              </w:rPr>
              <w:t>Tyypillisesti kantakaupungissa pihat ovat pieniä ja niillä on paljon vettä läpäisemätöntä pintaa. Esikaupunkialueilla pihat voivat olla suuria ja vehreitä. Uudemmilla alueilla tyypillisiä ovat myös kansipihat, joilla kasvillisuutta on vähän. Tiiviiden korttelipihojen tyypillinen piirre on varjoisuus.</w:t>
            </w:r>
          </w:p>
        </w:tc>
        <w:tc>
          <w:tcPr>
            <w:tcW w:w="5957" w:type="dxa"/>
            <w:vMerge/>
            <w:tcBorders>
              <w:left w:val="single" w:sz="2" w:space="0" w:color="D9D9D9" w:themeColor="background1" w:themeShade="D9"/>
              <w:bottom w:val="nil"/>
              <w:right w:val="single" w:sz="2" w:space="0" w:color="D9D9D9" w:themeColor="background1" w:themeShade="D9"/>
            </w:tcBorders>
            <w:shd w:val="clear" w:color="auto" w:fill="FFFFFF" w:themeFill="background1"/>
          </w:tcPr>
          <w:p w14:paraId="2FE0D551" w14:textId="73861F63" w:rsidR="00A61FE0" w:rsidRPr="00F33882" w:rsidRDefault="00A61FE0" w:rsidP="008105B3">
            <w:pPr>
              <w:spacing w:line="276" w:lineRule="auto"/>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8"/>
                <w:szCs w:val="18"/>
              </w:rPr>
            </w:pPr>
          </w:p>
        </w:tc>
      </w:tr>
      <w:tr w:rsidR="00A61FE0" w14:paraId="6FF1BB32" w14:textId="77777777" w:rsidTr="00896E23">
        <w:trPr>
          <w:trHeight w:val="2528"/>
        </w:trPr>
        <w:tc>
          <w:tcPr>
            <w:cnfStyle w:val="001000000000" w:firstRow="0" w:lastRow="0" w:firstColumn="1" w:lastColumn="0" w:oddVBand="0" w:evenVBand="0" w:oddHBand="0" w:evenHBand="0" w:firstRowFirstColumn="0" w:firstRowLastColumn="0" w:lastRowFirstColumn="0" w:lastRowLastColumn="0"/>
            <w:tcW w:w="2511" w:type="dxa"/>
            <w:tcBorders>
              <w:top w:val="single" w:sz="4" w:space="0" w:color="FFFFFF" w:themeColor="background1"/>
              <w:right w:val="single" w:sz="4" w:space="0" w:color="FFFFFF" w:themeColor="background1"/>
            </w:tcBorders>
            <w:shd w:val="clear" w:color="auto" w:fill="682569"/>
          </w:tcPr>
          <w:p w14:paraId="6229DCDB" w14:textId="2018B197" w:rsidR="00A61FE0" w:rsidRPr="00A61FE0" w:rsidRDefault="00FF1252" w:rsidP="001F3E37">
            <w:pPr>
              <w:rPr>
                <w:rFonts w:asciiTheme="majorHAnsi" w:hAnsiTheme="majorHAnsi"/>
              </w:rPr>
            </w:pPr>
            <w:r>
              <w:rPr>
                <w:rFonts w:asciiTheme="majorHAnsi" w:hAnsiTheme="majorHAnsi"/>
              </w:rPr>
              <w:lastRenderedPageBreak/>
              <w:t xml:space="preserve">Urheilu- </w:t>
            </w:r>
            <w:proofErr w:type="gramStart"/>
            <w:r>
              <w:rPr>
                <w:rFonts w:asciiTheme="majorHAnsi" w:hAnsiTheme="majorHAnsi"/>
              </w:rPr>
              <w:t xml:space="preserve">ja </w:t>
            </w:r>
            <w:r w:rsidR="00A61FE0" w:rsidRPr="00A61FE0">
              <w:rPr>
                <w:rFonts w:asciiTheme="majorHAnsi" w:hAnsiTheme="majorHAnsi"/>
              </w:rPr>
              <w:t xml:space="preserve"> liikuntaympäristöt</w:t>
            </w:r>
            <w:proofErr w:type="gramEnd"/>
          </w:p>
          <w:p w14:paraId="4DF1A2B2" w14:textId="77777777" w:rsidR="00A61FE0" w:rsidRPr="00A61FE0" w:rsidRDefault="00A61FE0" w:rsidP="000E1E6B">
            <w:pPr>
              <w:rPr>
                <w:rFonts w:asciiTheme="majorHAnsi" w:hAnsiTheme="majorHAnsi"/>
                <w:b w:val="0"/>
                <w:bCs w:val="0"/>
                <w:i/>
              </w:rPr>
            </w:pPr>
          </w:p>
        </w:tc>
        <w:tc>
          <w:tcPr>
            <w:tcW w:w="2130" w:type="dxa"/>
            <w:tcBorders>
              <w:top w:val="single" w:sz="4" w:space="0" w:color="FFFFFF" w:themeColor="background1"/>
              <w:left w:val="single" w:sz="4" w:space="0" w:color="FFFFFF" w:themeColor="background1"/>
              <w:right w:val="single" w:sz="4" w:space="0" w:color="D9D9D9" w:themeColor="background1" w:themeShade="D9"/>
            </w:tcBorders>
            <w:shd w:val="clear" w:color="auto" w:fill="C87BC5"/>
          </w:tcPr>
          <w:p w14:paraId="45DA7ED8" w14:textId="77777777" w:rsidR="00A61FE0" w:rsidRPr="00A61FE0" w:rsidRDefault="00A61FE0" w:rsidP="00F630A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sidRPr="00A61FE0">
              <w:rPr>
                <w:rFonts w:asciiTheme="majorHAnsi" w:hAnsiTheme="majorHAnsi"/>
                <w:i/>
              </w:rPr>
              <w:t>päiväkoti- ja koulupihat</w:t>
            </w:r>
          </w:p>
          <w:p w14:paraId="12351E80" w14:textId="77777777" w:rsidR="00A61FE0" w:rsidRPr="00A61FE0" w:rsidRDefault="00A61FE0" w:rsidP="00F630A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6E7CF05A" w14:textId="77777777" w:rsidR="00A61FE0" w:rsidRDefault="00A61FE0" w:rsidP="006238D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sidRPr="00A61FE0">
              <w:rPr>
                <w:rFonts w:asciiTheme="majorHAnsi" w:hAnsiTheme="majorHAnsi"/>
                <w:i/>
              </w:rPr>
              <w:t>liikuntapaikat ja –reitit</w:t>
            </w:r>
          </w:p>
          <w:p w14:paraId="4A1DA4F4" w14:textId="77777777" w:rsidR="00A61FE0" w:rsidRDefault="00A61FE0" w:rsidP="006238D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p>
          <w:p w14:paraId="49FB78B4" w14:textId="6E4E1302" w:rsidR="00A61FE0" w:rsidRPr="00A61FE0" w:rsidRDefault="00A61FE0" w:rsidP="006238D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i/>
              </w:rPr>
            </w:pPr>
            <w:r>
              <w:rPr>
                <w:rFonts w:asciiTheme="majorHAnsi" w:hAnsiTheme="majorHAnsi"/>
                <w:i/>
              </w:rPr>
              <w:t>leikkipuistot</w:t>
            </w:r>
          </w:p>
        </w:tc>
        <w:tc>
          <w:tcPr>
            <w:tcW w:w="3682"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FFFFFF" w:themeFill="background1"/>
          </w:tcPr>
          <w:p w14:paraId="5AA29955" w14:textId="77777777" w:rsidR="00A61FE0" w:rsidRDefault="00A61FE0" w:rsidP="006345FD">
            <w:pPr>
              <w:widowControl w:val="0"/>
              <w:suppressAutoHyphens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0A60B1">
              <w:rPr>
                <w:rFonts w:ascii="Tahoma" w:hAnsi="Tahoma" w:cs="Tahoma"/>
                <w:sz w:val="18"/>
                <w:szCs w:val="18"/>
              </w:rPr>
              <w:t>Sijoittuvat tyypillisesti asutuksen ja laajempien viheralueiden yhteyteen ja ovat siten helposti saavutettavissa. Pihat ovat lasten eniten käyttämiä liikunta-alueita ja ne tavoittavat kaikki lapset ja nuoret. (</w:t>
            </w:r>
            <w:proofErr w:type="spellStart"/>
            <w:r w:rsidRPr="000A60B1">
              <w:rPr>
                <w:rFonts w:ascii="Tahoma" w:hAnsi="Tahoma" w:cs="Tahoma"/>
                <w:sz w:val="18"/>
                <w:szCs w:val="18"/>
              </w:rPr>
              <w:t>Vistra</w:t>
            </w:r>
            <w:proofErr w:type="spellEnd"/>
            <w:r w:rsidRPr="000A60B1">
              <w:rPr>
                <w:rFonts w:ascii="Tahoma" w:hAnsi="Tahoma" w:cs="Tahoma"/>
                <w:sz w:val="18"/>
                <w:szCs w:val="18"/>
              </w:rPr>
              <w:t xml:space="preserve"> I mukaillen)</w:t>
            </w:r>
          </w:p>
          <w:p w14:paraId="1D375322" w14:textId="77777777" w:rsidR="00A61FE0" w:rsidRPr="000A60B1" w:rsidRDefault="00A61FE0" w:rsidP="006345FD">
            <w:pPr>
              <w:widowControl w:val="0"/>
              <w:suppressAutoHyphens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ahoma" w:hAnsi="Tahoma" w:cs="Tahoma"/>
                <w:color w:val="FF0000"/>
                <w:sz w:val="18"/>
                <w:szCs w:val="18"/>
              </w:rPr>
            </w:pPr>
          </w:p>
          <w:p w14:paraId="4F527CC3" w14:textId="72551A22" w:rsidR="00A61FE0" w:rsidRPr="000A60B1" w:rsidRDefault="00A61FE0" w:rsidP="005546CF">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0A60B1">
              <w:rPr>
                <w:rFonts w:ascii="Tahoma" w:hAnsi="Tahoma" w:cs="Tahoma"/>
                <w:sz w:val="18"/>
                <w:szCs w:val="18"/>
                <w:lang w:eastAsia="en-US"/>
              </w:rPr>
              <w:t xml:space="preserve">760 hehtaaria Helsingin viheralueista on liikunta-alueita. (kartat Helsingin toiminnot ja reitit kesällä ja talvella, kuvat 40 ja 41 </w:t>
            </w:r>
            <w:proofErr w:type="spellStart"/>
            <w:r w:rsidRPr="000A60B1">
              <w:rPr>
                <w:rFonts w:ascii="Tahoma" w:hAnsi="Tahoma" w:cs="Tahoma"/>
                <w:sz w:val="18"/>
                <w:szCs w:val="18"/>
                <w:lang w:eastAsia="en-US"/>
              </w:rPr>
              <w:t>Vistra</w:t>
            </w:r>
            <w:proofErr w:type="spellEnd"/>
            <w:r w:rsidRPr="000A60B1">
              <w:rPr>
                <w:rFonts w:ascii="Tahoma" w:hAnsi="Tahoma" w:cs="Tahoma"/>
                <w:sz w:val="18"/>
                <w:szCs w:val="18"/>
                <w:lang w:eastAsia="en-US"/>
              </w:rPr>
              <w:t xml:space="preserve"> I)</w:t>
            </w:r>
          </w:p>
        </w:tc>
        <w:tc>
          <w:tcPr>
            <w:tcW w:w="5957" w:type="dxa"/>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FFFFFF" w:themeFill="background1"/>
          </w:tcPr>
          <w:p w14:paraId="41796B75" w14:textId="32957BF9" w:rsidR="00BB2FB6" w:rsidRDefault="00DC1838" w:rsidP="00F3388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r w:rsidRPr="00F33882">
              <w:rPr>
                <w:rFonts w:ascii="Tahoma" w:hAnsi="Tahoma" w:cs="Tahoma"/>
                <w:color w:val="000000" w:themeColor="text1"/>
                <w:sz w:val="18"/>
                <w:szCs w:val="18"/>
              </w:rPr>
              <w:t xml:space="preserve">Miten </w:t>
            </w:r>
            <w:r w:rsidR="004D476B">
              <w:rPr>
                <w:rFonts w:ascii="Tahoma" w:hAnsi="Tahoma" w:cs="Tahoma"/>
                <w:color w:val="000000" w:themeColor="text1"/>
                <w:sz w:val="18"/>
                <w:szCs w:val="18"/>
              </w:rPr>
              <w:t>urheilu</w:t>
            </w:r>
            <w:r w:rsidRPr="00F33882">
              <w:rPr>
                <w:rFonts w:ascii="Tahoma" w:hAnsi="Tahoma" w:cs="Tahoma"/>
                <w:color w:val="000000" w:themeColor="text1"/>
                <w:sz w:val="18"/>
                <w:szCs w:val="18"/>
              </w:rPr>
              <w:t xml:space="preserve">- ja liikuntaympäristöt sijaitsevat </w:t>
            </w:r>
            <w:proofErr w:type="spellStart"/>
            <w:r w:rsidRPr="00F33882">
              <w:rPr>
                <w:rFonts w:ascii="Tahoma" w:hAnsi="Tahoma" w:cs="Tahoma"/>
                <w:color w:val="000000" w:themeColor="text1"/>
                <w:sz w:val="18"/>
                <w:szCs w:val="18"/>
              </w:rPr>
              <w:t>viher</w:t>
            </w:r>
            <w:proofErr w:type="spellEnd"/>
            <w:r w:rsidR="00BB2FB6">
              <w:rPr>
                <w:rFonts w:ascii="Tahoma" w:hAnsi="Tahoma" w:cs="Tahoma"/>
                <w:color w:val="000000" w:themeColor="text1"/>
                <w:sz w:val="18"/>
                <w:szCs w:val="18"/>
              </w:rPr>
              <w:t>- ja sini</w:t>
            </w:r>
            <w:r w:rsidRPr="00F33882">
              <w:rPr>
                <w:rFonts w:ascii="Tahoma" w:hAnsi="Tahoma" w:cs="Tahoma"/>
                <w:color w:val="000000" w:themeColor="text1"/>
                <w:sz w:val="18"/>
                <w:szCs w:val="18"/>
              </w:rPr>
              <w:t xml:space="preserve">rakenteessa? </w:t>
            </w:r>
          </w:p>
          <w:p w14:paraId="2BC1DB2C" w14:textId="77777777" w:rsidR="00BB2FB6" w:rsidRDefault="00BB2FB6" w:rsidP="00F3388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p>
          <w:p w14:paraId="6A1C4EFA" w14:textId="11116836" w:rsidR="00BB2FB6" w:rsidRDefault="00BB2FB6" w:rsidP="00F3388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r>
              <w:rPr>
                <w:rFonts w:ascii="Tahoma" w:hAnsi="Tahoma" w:cs="Tahoma"/>
                <w:color w:val="000000" w:themeColor="text1"/>
                <w:sz w:val="18"/>
                <w:szCs w:val="18"/>
              </w:rPr>
              <w:t>Mikä merkitys kasvillisuudella on alueella (esim. pienilmasto)?</w:t>
            </w:r>
          </w:p>
          <w:p w14:paraId="2E27A1DD" w14:textId="77777777" w:rsidR="00BB2FB6" w:rsidRDefault="00BB2FB6" w:rsidP="00F3388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p>
          <w:p w14:paraId="29A193D9" w14:textId="6869B185" w:rsidR="00753963" w:rsidRPr="00F33882" w:rsidRDefault="00753963" w:rsidP="00F33882">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r>
              <w:rPr>
                <w:rFonts w:ascii="Tahoma" w:hAnsi="Tahoma" w:cs="Tahoma"/>
                <w:color w:val="000000" w:themeColor="text1"/>
                <w:sz w:val="18"/>
                <w:szCs w:val="18"/>
              </w:rPr>
              <w:t>Onko</w:t>
            </w:r>
            <w:r w:rsidR="002F0E90">
              <w:rPr>
                <w:rFonts w:ascii="Tahoma" w:hAnsi="Tahoma" w:cs="Tahoma"/>
                <w:color w:val="000000" w:themeColor="text1"/>
                <w:sz w:val="18"/>
                <w:szCs w:val="18"/>
              </w:rPr>
              <w:t xml:space="preserve"> </w:t>
            </w:r>
            <w:r>
              <w:rPr>
                <w:rFonts w:ascii="Tahoma" w:hAnsi="Tahoma" w:cs="Tahoma"/>
                <w:color w:val="000000" w:themeColor="text1"/>
                <w:sz w:val="18"/>
                <w:szCs w:val="18"/>
              </w:rPr>
              <w:t xml:space="preserve">päiväkotien ja koulujen läheisyydessä </w:t>
            </w:r>
            <w:r w:rsidR="002F0E90">
              <w:rPr>
                <w:rFonts w:ascii="Tahoma" w:hAnsi="Tahoma" w:cs="Tahoma"/>
                <w:color w:val="000000" w:themeColor="text1"/>
                <w:sz w:val="18"/>
                <w:szCs w:val="18"/>
              </w:rPr>
              <w:t>mahdollisuuksia ulkoiluun luonnonympäristössä</w:t>
            </w:r>
            <w:r w:rsidR="00011B64">
              <w:rPr>
                <w:rFonts w:ascii="Tahoma" w:hAnsi="Tahoma" w:cs="Tahoma"/>
                <w:color w:val="000000" w:themeColor="text1"/>
                <w:sz w:val="18"/>
                <w:szCs w:val="18"/>
              </w:rPr>
              <w:t xml:space="preserve"> ja luontokohteiden hyödyntämiseen oppimisympäristöinä</w:t>
            </w:r>
            <w:r w:rsidR="002F0E90">
              <w:rPr>
                <w:rFonts w:ascii="Tahoma" w:hAnsi="Tahoma" w:cs="Tahoma"/>
                <w:color w:val="000000" w:themeColor="text1"/>
                <w:sz w:val="18"/>
                <w:szCs w:val="18"/>
              </w:rPr>
              <w:t>?</w:t>
            </w:r>
          </w:p>
          <w:p w14:paraId="6B17179C" w14:textId="013C1DEB" w:rsidR="00A61FE0" w:rsidRPr="00F33882" w:rsidRDefault="00A61FE0" w:rsidP="00532D6B">
            <w:p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szCs w:val="18"/>
              </w:rPr>
            </w:pPr>
          </w:p>
        </w:tc>
      </w:tr>
    </w:tbl>
    <w:p w14:paraId="1670ACE5" w14:textId="32637E2F" w:rsidR="007D4B48" w:rsidRPr="009F2BD9" w:rsidRDefault="007D4B48" w:rsidP="00053E65">
      <w:pPr>
        <w:rPr>
          <w:rFonts w:asciiTheme="minorHAnsi" w:hAnsiTheme="minorHAnsi"/>
        </w:rPr>
      </w:pPr>
    </w:p>
    <w:sectPr w:rsidR="007D4B48" w:rsidRPr="009F2BD9" w:rsidSect="00A61FE0">
      <w:headerReference w:type="default" r:id="rId8"/>
      <w:pgSz w:w="16840" w:h="11900" w:orient="landscape" w:code="8"/>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4F6603" w14:textId="77777777" w:rsidR="00DA044A" w:rsidRDefault="00DA044A" w:rsidP="00890F24">
      <w:r>
        <w:separator/>
      </w:r>
    </w:p>
  </w:endnote>
  <w:endnote w:type="continuationSeparator" w:id="0">
    <w:p w14:paraId="0B06CFC3" w14:textId="77777777" w:rsidR="00DA044A" w:rsidRDefault="00DA044A" w:rsidP="00890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MyriadPro-Bold">
    <w:altName w:val="Cambria"/>
    <w:panose1 w:val="00000000000000000000"/>
    <w:charset w:val="00"/>
    <w:family w:val="swiss"/>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B8C69A" w14:textId="77777777" w:rsidR="00DA044A" w:rsidRDefault="00DA044A" w:rsidP="00890F24">
      <w:r>
        <w:separator/>
      </w:r>
    </w:p>
  </w:footnote>
  <w:footnote w:type="continuationSeparator" w:id="0">
    <w:p w14:paraId="642EC51F" w14:textId="77777777" w:rsidR="00DA044A" w:rsidRDefault="00DA044A" w:rsidP="00890F2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C46C8" w14:textId="06832D22" w:rsidR="00AA2F7D" w:rsidRDefault="00AA2F7D">
    <w:pPr>
      <w:pStyle w:val="Header"/>
    </w:pPr>
    <w:r>
      <w:t>L</w:t>
    </w:r>
    <w:r w:rsidR="00571612">
      <w:t>IITE 2</w:t>
    </w:r>
    <w:r>
      <w:t xml:space="preserve"> Ekosysteemipalvelu</w:t>
    </w:r>
    <w:r w:rsidR="00FD7834" w:rsidRPr="00FD7834">
      <w:rPr>
        <w:color w:val="000000" w:themeColor="text1"/>
      </w:rPr>
      <w:t>t</w:t>
    </w:r>
    <w:r>
      <w:t xml:space="preserve"> aluesuunnittelussa – ohje suunnittelijoille </w:t>
    </w:r>
  </w:p>
  <w:p w14:paraId="025AE12A" w14:textId="40FA2023" w:rsidR="002758EF" w:rsidRDefault="002758EF">
    <w:pPr>
      <w:pStyle w:val="Header"/>
    </w:pPr>
    <w:r>
      <w:t>12.3</w:t>
    </w:r>
    <w:r w:rsidR="00AA2F7D">
      <w:t>.2017</w:t>
    </w:r>
    <w:r w:rsidR="00B3545A">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F15F2"/>
    <w:multiLevelType w:val="hybridMultilevel"/>
    <w:tmpl w:val="524A34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nsid w:val="049A2CCA"/>
    <w:multiLevelType w:val="hybridMultilevel"/>
    <w:tmpl w:val="D4ECE4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nsid w:val="10F94F49"/>
    <w:multiLevelType w:val="hybridMultilevel"/>
    <w:tmpl w:val="CDB64264"/>
    <w:lvl w:ilvl="0" w:tplc="7920271E">
      <w:start w:val="1"/>
      <w:numFmt w:val="bullet"/>
      <w:lvlText w:val="•"/>
      <w:lvlJc w:val="left"/>
      <w:pPr>
        <w:tabs>
          <w:tab w:val="num" w:pos="720"/>
        </w:tabs>
        <w:ind w:left="720" w:hanging="360"/>
      </w:pPr>
      <w:rPr>
        <w:rFonts w:ascii="Arial" w:hAnsi="Arial" w:hint="default"/>
      </w:rPr>
    </w:lvl>
    <w:lvl w:ilvl="1" w:tplc="1408D38A" w:tentative="1">
      <w:start w:val="1"/>
      <w:numFmt w:val="bullet"/>
      <w:lvlText w:val="•"/>
      <w:lvlJc w:val="left"/>
      <w:pPr>
        <w:tabs>
          <w:tab w:val="num" w:pos="1440"/>
        </w:tabs>
        <w:ind w:left="1440" w:hanging="360"/>
      </w:pPr>
      <w:rPr>
        <w:rFonts w:ascii="Arial" w:hAnsi="Arial" w:hint="default"/>
      </w:rPr>
    </w:lvl>
    <w:lvl w:ilvl="2" w:tplc="074C6500" w:tentative="1">
      <w:start w:val="1"/>
      <w:numFmt w:val="bullet"/>
      <w:lvlText w:val="•"/>
      <w:lvlJc w:val="left"/>
      <w:pPr>
        <w:tabs>
          <w:tab w:val="num" w:pos="2160"/>
        </w:tabs>
        <w:ind w:left="2160" w:hanging="360"/>
      </w:pPr>
      <w:rPr>
        <w:rFonts w:ascii="Arial" w:hAnsi="Arial" w:hint="default"/>
      </w:rPr>
    </w:lvl>
    <w:lvl w:ilvl="3" w:tplc="3C54DA36" w:tentative="1">
      <w:start w:val="1"/>
      <w:numFmt w:val="bullet"/>
      <w:lvlText w:val="•"/>
      <w:lvlJc w:val="left"/>
      <w:pPr>
        <w:tabs>
          <w:tab w:val="num" w:pos="2880"/>
        </w:tabs>
        <w:ind w:left="2880" w:hanging="360"/>
      </w:pPr>
      <w:rPr>
        <w:rFonts w:ascii="Arial" w:hAnsi="Arial" w:hint="default"/>
      </w:rPr>
    </w:lvl>
    <w:lvl w:ilvl="4" w:tplc="064E27E4" w:tentative="1">
      <w:start w:val="1"/>
      <w:numFmt w:val="bullet"/>
      <w:lvlText w:val="•"/>
      <w:lvlJc w:val="left"/>
      <w:pPr>
        <w:tabs>
          <w:tab w:val="num" w:pos="3600"/>
        </w:tabs>
        <w:ind w:left="3600" w:hanging="360"/>
      </w:pPr>
      <w:rPr>
        <w:rFonts w:ascii="Arial" w:hAnsi="Arial" w:hint="default"/>
      </w:rPr>
    </w:lvl>
    <w:lvl w:ilvl="5" w:tplc="C1F203E8" w:tentative="1">
      <w:start w:val="1"/>
      <w:numFmt w:val="bullet"/>
      <w:lvlText w:val="•"/>
      <w:lvlJc w:val="left"/>
      <w:pPr>
        <w:tabs>
          <w:tab w:val="num" w:pos="4320"/>
        </w:tabs>
        <w:ind w:left="4320" w:hanging="360"/>
      </w:pPr>
      <w:rPr>
        <w:rFonts w:ascii="Arial" w:hAnsi="Arial" w:hint="default"/>
      </w:rPr>
    </w:lvl>
    <w:lvl w:ilvl="6" w:tplc="18CA653C" w:tentative="1">
      <w:start w:val="1"/>
      <w:numFmt w:val="bullet"/>
      <w:lvlText w:val="•"/>
      <w:lvlJc w:val="left"/>
      <w:pPr>
        <w:tabs>
          <w:tab w:val="num" w:pos="5040"/>
        </w:tabs>
        <w:ind w:left="5040" w:hanging="360"/>
      </w:pPr>
      <w:rPr>
        <w:rFonts w:ascii="Arial" w:hAnsi="Arial" w:hint="default"/>
      </w:rPr>
    </w:lvl>
    <w:lvl w:ilvl="7" w:tplc="0B449204" w:tentative="1">
      <w:start w:val="1"/>
      <w:numFmt w:val="bullet"/>
      <w:lvlText w:val="•"/>
      <w:lvlJc w:val="left"/>
      <w:pPr>
        <w:tabs>
          <w:tab w:val="num" w:pos="5760"/>
        </w:tabs>
        <w:ind w:left="5760" w:hanging="360"/>
      </w:pPr>
      <w:rPr>
        <w:rFonts w:ascii="Arial" w:hAnsi="Arial" w:hint="default"/>
      </w:rPr>
    </w:lvl>
    <w:lvl w:ilvl="8" w:tplc="4E3A9E76" w:tentative="1">
      <w:start w:val="1"/>
      <w:numFmt w:val="bullet"/>
      <w:lvlText w:val="•"/>
      <w:lvlJc w:val="left"/>
      <w:pPr>
        <w:tabs>
          <w:tab w:val="num" w:pos="6480"/>
        </w:tabs>
        <w:ind w:left="6480" w:hanging="360"/>
      </w:pPr>
      <w:rPr>
        <w:rFonts w:ascii="Arial" w:hAnsi="Arial" w:hint="default"/>
      </w:rPr>
    </w:lvl>
  </w:abstractNum>
  <w:abstractNum w:abstractNumId="3">
    <w:nsid w:val="133A4917"/>
    <w:multiLevelType w:val="hybridMultilevel"/>
    <w:tmpl w:val="7E2AB8E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nsid w:val="13E20840"/>
    <w:multiLevelType w:val="hybridMultilevel"/>
    <w:tmpl w:val="6BD89C16"/>
    <w:lvl w:ilvl="0" w:tplc="92DC64DA">
      <w:start w:val="1"/>
      <w:numFmt w:val="bullet"/>
      <w:lvlText w:val="•"/>
      <w:lvlJc w:val="left"/>
      <w:pPr>
        <w:tabs>
          <w:tab w:val="num" w:pos="720"/>
        </w:tabs>
        <w:ind w:left="720" w:hanging="360"/>
      </w:pPr>
      <w:rPr>
        <w:rFonts w:ascii="Arial" w:hAnsi="Arial" w:hint="default"/>
      </w:rPr>
    </w:lvl>
    <w:lvl w:ilvl="1" w:tplc="62B2BC78" w:tentative="1">
      <w:start w:val="1"/>
      <w:numFmt w:val="bullet"/>
      <w:lvlText w:val="•"/>
      <w:lvlJc w:val="left"/>
      <w:pPr>
        <w:tabs>
          <w:tab w:val="num" w:pos="1440"/>
        </w:tabs>
        <w:ind w:left="1440" w:hanging="360"/>
      </w:pPr>
      <w:rPr>
        <w:rFonts w:ascii="Arial" w:hAnsi="Arial" w:hint="default"/>
      </w:rPr>
    </w:lvl>
    <w:lvl w:ilvl="2" w:tplc="CDEEE30A" w:tentative="1">
      <w:start w:val="1"/>
      <w:numFmt w:val="bullet"/>
      <w:lvlText w:val="•"/>
      <w:lvlJc w:val="left"/>
      <w:pPr>
        <w:tabs>
          <w:tab w:val="num" w:pos="2160"/>
        </w:tabs>
        <w:ind w:left="2160" w:hanging="360"/>
      </w:pPr>
      <w:rPr>
        <w:rFonts w:ascii="Arial" w:hAnsi="Arial" w:hint="default"/>
      </w:rPr>
    </w:lvl>
    <w:lvl w:ilvl="3" w:tplc="7390EBEC" w:tentative="1">
      <w:start w:val="1"/>
      <w:numFmt w:val="bullet"/>
      <w:lvlText w:val="•"/>
      <w:lvlJc w:val="left"/>
      <w:pPr>
        <w:tabs>
          <w:tab w:val="num" w:pos="2880"/>
        </w:tabs>
        <w:ind w:left="2880" w:hanging="360"/>
      </w:pPr>
      <w:rPr>
        <w:rFonts w:ascii="Arial" w:hAnsi="Arial" w:hint="default"/>
      </w:rPr>
    </w:lvl>
    <w:lvl w:ilvl="4" w:tplc="7F22AEE6" w:tentative="1">
      <w:start w:val="1"/>
      <w:numFmt w:val="bullet"/>
      <w:lvlText w:val="•"/>
      <w:lvlJc w:val="left"/>
      <w:pPr>
        <w:tabs>
          <w:tab w:val="num" w:pos="3600"/>
        </w:tabs>
        <w:ind w:left="3600" w:hanging="360"/>
      </w:pPr>
      <w:rPr>
        <w:rFonts w:ascii="Arial" w:hAnsi="Arial" w:hint="default"/>
      </w:rPr>
    </w:lvl>
    <w:lvl w:ilvl="5" w:tplc="51883948" w:tentative="1">
      <w:start w:val="1"/>
      <w:numFmt w:val="bullet"/>
      <w:lvlText w:val="•"/>
      <w:lvlJc w:val="left"/>
      <w:pPr>
        <w:tabs>
          <w:tab w:val="num" w:pos="4320"/>
        </w:tabs>
        <w:ind w:left="4320" w:hanging="360"/>
      </w:pPr>
      <w:rPr>
        <w:rFonts w:ascii="Arial" w:hAnsi="Arial" w:hint="default"/>
      </w:rPr>
    </w:lvl>
    <w:lvl w:ilvl="6" w:tplc="0DACF114" w:tentative="1">
      <w:start w:val="1"/>
      <w:numFmt w:val="bullet"/>
      <w:lvlText w:val="•"/>
      <w:lvlJc w:val="left"/>
      <w:pPr>
        <w:tabs>
          <w:tab w:val="num" w:pos="5040"/>
        </w:tabs>
        <w:ind w:left="5040" w:hanging="360"/>
      </w:pPr>
      <w:rPr>
        <w:rFonts w:ascii="Arial" w:hAnsi="Arial" w:hint="default"/>
      </w:rPr>
    </w:lvl>
    <w:lvl w:ilvl="7" w:tplc="13BA15DC" w:tentative="1">
      <w:start w:val="1"/>
      <w:numFmt w:val="bullet"/>
      <w:lvlText w:val="•"/>
      <w:lvlJc w:val="left"/>
      <w:pPr>
        <w:tabs>
          <w:tab w:val="num" w:pos="5760"/>
        </w:tabs>
        <w:ind w:left="5760" w:hanging="360"/>
      </w:pPr>
      <w:rPr>
        <w:rFonts w:ascii="Arial" w:hAnsi="Arial" w:hint="default"/>
      </w:rPr>
    </w:lvl>
    <w:lvl w:ilvl="8" w:tplc="DB0856A8" w:tentative="1">
      <w:start w:val="1"/>
      <w:numFmt w:val="bullet"/>
      <w:lvlText w:val="•"/>
      <w:lvlJc w:val="left"/>
      <w:pPr>
        <w:tabs>
          <w:tab w:val="num" w:pos="6480"/>
        </w:tabs>
        <w:ind w:left="6480" w:hanging="360"/>
      </w:pPr>
      <w:rPr>
        <w:rFonts w:ascii="Arial" w:hAnsi="Arial" w:hint="default"/>
      </w:rPr>
    </w:lvl>
  </w:abstractNum>
  <w:abstractNum w:abstractNumId="5">
    <w:nsid w:val="142923FD"/>
    <w:multiLevelType w:val="hybridMultilevel"/>
    <w:tmpl w:val="8416D34C"/>
    <w:lvl w:ilvl="0" w:tplc="A072DB86">
      <w:start w:val="2015"/>
      <w:numFmt w:val="bullet"/>
      <w:pStyle w:val="Style4"/>
      <w:lvlText w:val="-"/>
      <w:lvlJc w:val="left"/>
      <w:pPr>
        <w:ind w:left="1664" w:hanging="360"/>
      </w:pPr>
      <w:rPr>
        <w:rFonts w:ascii="Trebuchet MS" w:eastAsiaTheme="minorEastAsia" w:hAnsi="Trebuchet MS" w:cstheme="minorBidi" w:hint="default"/>
      </w:rPr>
    </w:lvl>
    <w:lvl w:ilvl="1" w:tplc="04090003">
      <w:start w:val="1"/>
      <w:numFmt w:val="bullet"/>
      <w:lvlText w:val="o"/>
      <w:lvlJc w:val="left"/>
      <w:pPr>
        <w:ind w:left="2384" w:hanging="360"/>
      </w:pPr>
      <w:rPr>
        <w:rFonts w:ascii="Courier New" w:hAnsi="Courier New" w:cs="Courier New" w:hint="default"/>
      </w:rPr>
    </w:lvl>
    <w:lvl w:ilvl="2" w:tplc="04090005" w:tentative="1">
      <w:start w:val="1"/>
      <w:numFmt w:val="bullet"/>
      <w:lvlText w:val=""/>
      <w:lvlJc w:val="left"/>
      <w:pPr>
        <w:ind w:left="3104" w:hanging="360"/>
      </w:pPr>
      <w:rPr>
        <w:rFonts w:ascii="Wingdings" w:hAnsi="Wingdings" w:hint="default"/>
      </w:rPr>
    </w:lvl>
    <w:lvl w:ilvl="3" w:tplc="04090001" w:tentative="1">
      <w:start w:val="1"/>
      <w:numFmt w:val="bullet"/>
      <w:lvlText w:val=""/>
      <w:lvlJc w:val="left"/>
      <w:pPr>
        <w:ind w:left="3824" w:hanging="360"/>
      </w:pPr>
      <w:rPr>
        <w:rFonts w:ascii="Symbol" w:hAnsi="Symbol" w:hint="default"/>
      </w:rPr>
    </w:lvl>
    <w:lvl w:ilvl="4" w:tplc="04090003" w:tentative="1">
      <w:start w:val="1"/>
      <w:numFmt w:val="bullet"/>
      <w:lvlText w:val="o"/>
      <w:lvlJc w:val="left"/>
      <w:pPr>
        <w:ind w:left="4544" w:hanging="360"/>
      </w:pPr>
      <w:rPr>
        <w:rFonts w:ascii="Courier New" w:hAnsi="Courier New" w:cs="Courier New" w:hint="default"/>
      </w:rPr>
    </w:lvl>
    <w:lvl w:ilvl="5" w:tplc="04090005" w:tentative="1">
      <w:start w:val="1"/>
      <w:numFmt w:val="bullet"/>
      <w:lvlText w:val=""/>
      <w:lvlJc w:val="left"/>
      <w:pPr>
        <w:ind w:left="5264" w:hanging="360"/>
      </w:pPr>
      <w:rPr>
        <w:rFonts w:ascii="Wingdings" w:hAnsi="Wingdings" w:hint="default"/>
      </w:rPr>
    </w:lvl>
    <w:lvl w:ilvl="6" w:tplc="04090001" w:tentative="1">
      <w:start w:val="1"/>
      <w:numFmt w:val="bullet"/>
      <w:lvlText w:val=""/>
      <w:lvlJc w:val="left"/>
      <w:pPr>
        <w:ind w:left="5984" w:hanging="360"/>
      </w:pPr>
      <w:rPr>
        <w:rFonts w:ascii="Symbol" w:hAnsi="Symbol" w:hint="default"/>
      </w:rPr>
    </w:lvl>
    <w:lvl w:ilvl="7" w:tplc="04090003" w:tentative="1">
      <w:start w:val="1"/>
      <w:numFmt w:val="bullet"/>
      <w:lvlText w:val="o"/>
      <w:lvlJc w:val="left"/>
      <w:pPr>
        <w:ind w:left="6704" w:hanging="360"/>
      </w:pPr>
      <w:rPr>
        <w:rFonts w:ascii="Courier New" w:hAnsi="Courier New" w:cs="Courier New" w:hint="default"/>
      </w:rPr>
    </w:lvl>
    <w:lvl w:ilvl="8" w:tplc="04090005" w:tentative="1">
      <w:start w:val="1"/>
      <w:numFmt w:val="bullet"/>
      <w:lvlText w:val=""/>
      <w:lvlJc w:val="left"/>
      <w:pPr>
        <w:ind w:left="7424" w:hanging="360"/>
      </w:pPr>
      <w:rPr>
        <w:rFonts w:ascii="Wingdings" w:hAnsi="Wingdings" w:hint="default"/>
      </w:rPr>
    </w:lvl>
  </w:abstractNum>
  <w:abstractNum w:abstractNumId="6">
    <w:nsid w:val="1AC4001D"/>
    <w:multiLevelType w:val="hybridMultilevel"/>
    <w:tmpl w:val="F3F0E042"/>
    <w:lvl w:ilvl="0" w:tplc="532053FA">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C904E3"/>
    <w:multiLevelType w:val="hybridMultilevel"/>
    <w:tmpl w:val="382C5DB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nsid w:val="1F0C4FD5"/>
    <w:multiLevelType w:val="hybridMultilevel"/>
    <w:tmpl w:val="96FE18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nsid w:val="21AE3B6B"/>
    <w:multiLevelType w:val="hybridMultilevel"/>
    <w:tmpl w:val="5C8E3980"/>
    <w:lvl w:ilvl="0" w:tplc="73865A6A">
      <w:start w:val="1"/>
      <w:numFmt w:val="bullet"/>
      <w:lvlText w:val="•"/>
      <w:lvlJc w:val="left"/>
      <w:pPr>
        <w:tabs>
          <w:tab w:val="num" w:pos="720"/>
        </w:tabs>
        <w:ind w:left="720" w:hanging="360"/>
      </w:pPr>
      <w:rPr>
        <w:rFonts w:ascii="Arial" w:hAnsi="Arial" w:hint="default"/>
      </w:rPr>
    </w:lvl>
    <w:lvl w:ilvl="1" w:tplc="1914556E" w:tentative="1">
      <w:start w:val="1"/>
      <w:numFmt w:val="bullet"/>
      <w:lvlText w:val="•"/>
      <w:lvlJc w:val="left"/>
      <w:pPr>
        <w:tabs>
          <w:tab w:val="num" w:pos="1440"/>
        </w:tabs>
        <w:ind w:left="1440" w:hanging="360"/>
      </w:pPr>
      <w:rPr>
        <w:rFonts w:ascii="Arial" w:hAnsi="Arial" w:hint="default"/>
      </w:rPr>
    </w:lvl>
    <w:lvl w:ilvl="2" w:tplc="B6E29F56" w:tentative="1">
      <w:start w:val="1"/>
      <w:numFmt w:val="bullet"/>
      <w:lvlText w:val="•"/>
      <w:lvlJc w:val="left"/>
      <w:pPr>
        <w:tabs>
          <w:tab w:val="num" w:pos="2160"/>
        </w:tabs>
        <w:ind w:left="2160" w:hanging="360"/>
      </w:pPr>
      <w:rPr>
        <w:rFonts w:ascii="Arial" w:hAnsi="Arial" w:hint="default"/>
      </w:rPr>
    </w:lvl>
    <w:lvl w:ilvl="3" w:tplc="39E2EC1C" w:tentative="1">
      <w:start w:val="1"/>
      <w:numFmt w:val="bullet"/>
      <w:lvlText w:val="•"/>
      <w:lvlJc w:val="left"/>
      <w:pPr>
        <w:tabs>
          <w:tab w:val="num" w:pos="2880"/>
        </w:tabs>
        <w:ind w:left="2880" w:hanging="360"/>
      </w:pPr>
      <w:rPr>
        <w:rFonts w:ascii="Arial" w:hAnsi="Arial" w:hint="default"/>
      </w:rPr>
    </w:lvl>
    <w:lvl w:ilvl="4" w:tplc="6FE2CA26" w:tentative="1">
      <w:start w:val="1"/>
      <w:numFmt w:val="bullet"/>
      <w:lvlText w:val="•"/>
      <w:lvlJc w:val="left"/>
      <w:pPr>
        <w:tabs>
          <w:tab w:val="num" w:pos="3600"/>
        </w:tabs>
        <w:ind w:left="3600" w:hanging="360"/>
      </w:pPr>
      <w:rPr>
        <w:rFonts w:ascii="Arial" w:hAnsi="Arial" w:hint="default"/>
      </w:rPr>
    </w:lvl>
    <w:lvl w:ilvl="5" w:tplc="B97EA2F2" w:tentative="1">
      <w:start w:val="1"/>
      <w:numFmt w:val="bullet"/>
      <w:lvlText w:val="•"/>
      <w:lvlJc w:val="left"/>
      <w:pPr>
        <w:tabs>
          <w:tab w:val="num" w:pos="4320"/>
        </w:tabs>
        <w:ind w:left="4320" w:hanging="360"/>
      </w:pPr>
      <w:rPr>
        <w:rFonts w:ascii="Arial" w:hAnsi="Arial" w:hint="default"/>
      </w:rPr>
    </w:lvl>
    <w:lvl w:ilvl="6" w:tplc="86B07866" w:tentative="1">
      <w:start w:val="1"/>
      <w:numFmt w:val="bullet"/>
      <w:lvlText w:val="•"/>
      <w:lvlJc w:val="left"/>
      <w:pPr>
        <w:tabs>
          <w:tab w:val="num" w:pos="5040"/>
        </w:tabs>
        <w:ind w:left="5040" w:hanging="360"/>
      </w:pPr>
      <w:rPr>
        <w:rFonts w:ascii="Arial" w:hAnsi="Arial" w:hint="default"/>
      </w:rPr>
    </w:lvl>
    <w:lvl w:ilvl="7" w:tplc="5106D16C" w:tentative="1">
      <w:start w:val="1"/>
      <w:numFmt w:val="bullet"/>
      <w:lvlText w:val="•"/>
      <w:lvlJc w:val="left"/>
      <w:pPr>
        <w:tabs>
          <w:tab w:val="num" w:pos="5760"/>
        </w:tabs>
        <w:ind w:left="5760" w:hanging="360"/>
      </w:pPr>
      <w:rPr>
        <w:rFonts w:ascii="Arial" w:hAnsi="Arial" w:hint="default"/>
      </w:rPr>
    </w:lvl>
    <w:lvl w:ilvl="8" w:tplc="BF164ACA" w:tentative="1">
      <w:start w:val="1"/>
      <w:numFmt w:val="bullet"/>
      <w:lvlText w:val="•"/>
      <w:lvlJc w:val="left"/>
      <w:pPr>
        <w:tabs>
          <w:tab w:val="num" w:pos="6480"/>
        </w:tabs>
        <w:ind w:left="6480" w:hanging="360"/>
      </w:pPr>
      <w:rPr>
        <w:rFonts w:ascii="Arial" w:hAnsi="Arial" w:hint="default"/>
      </w:rPr>
    </w:lvl>
  </w:abstractNum>
  <w:abstractNum w:abstractNumId="10">
    <w:nsid w:val="37E75AA1"/>
    <w:multiLevelType w:val="hybridMultilevel"/>
    <w:tmpl w:val="1F0E9E4E"/>
    <w:lvl w:ilvl="0" w:tplc="B276F29E">
      <w:start w:val="1"/>
      <w:numFmt w:val="bullet"/>
      <w:lvlText w:val="•"/>
      <w:lvlJc w:val="left"/>
      <w:pPr>
        <w:tabs>
          <w:tab w:val="num" w:pos="720"/>
        </w:tabs>
        <w:ind w:left="720" w:hanging="360"/>
      </w:pPr>
      <w:rPr>
        <w:rFonts w:ascii="Arial" w:hAnsi="Arial" w:hint="default"/>
      </w:rPr>
    </w:lvl>
    <w:lvl w:ilvl="1" w:tplc="2B5A5FB4" w:tentative="1">
      <w:start w:val="1"/>
      <w:numFmt w:val="bullet"/>
      <w:lvlText w:val="•"/>
      <w:lvlJc w:val="left"/>
      <w:pPr>
        <w:tabs>
          <w:tab w:val="num" w:pos="1440"/>
        </w:tabs>
        <w:ind w:left="1440" w:hanging="360"/>
      </w:pPr>
      <w:rPr>
        <w:rFonts w:ascii="Arial" w:hAnsi="Arial" w:hint="default"/>
      </w:rPr>
    </w:lvl>
    <w:lvl w:ilvl="2" w:tplc="15B4FF3C" w:tentative="1">
      <w:start w:val="1"/>
      <w:numFmt w:val="bullet"/>
      <w:lvlText w:val="•"/>
      <w:lvlJc w:val="left"/>
      <w:pPr>
        <w:tabs>
          <w:tab w:val="num" w:pos="2160"/>
        </w:tabs>
        <w:ind w:left="2160" w:hanging="360"/>
      </w:pPr>
      <w:rPr>
        <w:rFonts w:ascii="Arial" w:hAnsi="Arial" w:hint="default"/>
      </w:rPr>
    </w:lvl>
    <w:lvl w:ilvl="3" w:tplc="38768C9A" w:tentative="1">
      <w:start w:val="1"/>
      <w:numFmt w:val="bullet"/>
      <w:lvlText w:val="•"/>
      <w:lvlJc w:val="left"/>
      <w:pPr>
        <w:tabs>
          <w:tab w:val="num" w:pos="2880"/>
        </w:tabs>
        <w:ind w:left="2880" w:hanging="360"/>
      </w:pPr>
      <w:rPr>
        <w:rFonts w:ascii="Arial" w:hAnsi="Arial" w:hint="default"/>
      </w:rPr>
    </w:lvl>
    <w:lvl w:ilvl="4" w:tplc="96942F70" w:tentative="1">
      <w:start w:val="1"/>
      <w:numFmt w:val="bullet"/>
      <w:lvlText w:val="•"/>
      <w:lvlJc w:val="left"/>
      <w:pPr>
        <w:tabs>
          <w:tab w:val="num" w:pos="3600"/>
        </w:tabs>
        <w:ind w:left="3600" w:hanging="360"/>
      </w:pPr>
      <w:rPr>
        <w:rFonts w:ascii="Arial" w:hAnsi="Arial" w:hint="default"/>
      </w:rPr>
    </w:lvl>
    <w:lvl w:ilvl="5" w:tplc="25743098" w:tentative="1">
      <w:start w:val="1"/>
      <w:numFmt w:val="bullet"/>
      <w:lvlText w:val="•"/>
      <w:lvlJc w:val="left"/>
      <w:pPr>
        <w:tabs>
          <w:tab w:val="num" w:pos="4320"/>
        </w:tabs>
        <w:ind w:left="4320" w:hanging="360"/>
      </w:pPr>
      <w:rPr>
        <w:rFonts w:ascii="Arial" w:hAnsi="Arial" w:hint="default"/>
      </w:rPr>
    </w:lvl>
    <w:lvl w:ilvl="6" w:tplc="A892675E" w:tentative="1">
      <w:start w:val="1"/>
      <w:numFmt w:val="bullet"/>
      <w:lvlText w:val="•"/>
      <w:lvlJc w:val="left"/>
      <w:pPr>
        <w:tabs>
          <w:tab w:val="num" w:pos="5040"/>
        </w:tabs>
        <w:ind w:left="5040" w:hanging="360"/>
      </w:pPr>
      <w:rPr>
        <w:rFonts w:ascii="Arial" w:hAnsi="Arial" w:hint="default"/>
      </w:rPr>
    </w:lvl>
    <w:lvl w:ilvl="7" w:tplc="1096CF56" w:tentative="1">
      <w:start w:val="1"/>
      <w:numFmt w:val="bullet"/>
      <w:lvlText w:val="•"/>
      <w:lvlJc w:val="left"/>
      <w:pPr>
        <w:tabs>
          <w:tab w:val="num" w:pos="5760"/>
        </w:tabs>
        <w:ind w:left="5760" w:hanging="360"/>
      </w:pPr>
      <w:rPr>
        <w:rFonts w:ascii="Arial" w:hAnsi="Arial" w:hint="default"/>
      </w:rPr>
    </w:lvl>
    <w:lvl w:ilvl="8" w:tplc="95FE992E" w:tentative="1">
      <w:start w:val="1"/>
      <w:numFmt w:val="bullet"/>
      <w:lvlText w:val="•"/>
      <w:lvlJc w:val="left"/>
      <w:pPr>
        <w:tabs>
          <w:tab w:val="num" w:pos="6480"/>
        </w:tabs>
        <w:ind w:left="6480" w:hanging="360"/>
      </w:pPr>
      <w:rPr>
        <w:rFonts w:ascii="Arial" w:hAnsi="Arial" w:hint="default"/>
      </w:rPr>
    </w:lvl>
  </w:abstractNum>
  <w:abstractNum w:abstractNumId="11">
    <w:nsid w:val="42341778"/>
    <w:multiLevelType w:val="hybridMultilevel"/>
    <w:tmpl w:val="340891E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nsid w:val="54EB004D"/>
    <w:multiLevelType w:val="hybridMultilevel"/>
    <w:tmpl w:val="64AEF31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nsid w:val="58B264C3"/>
    <w:multiLevelType w:val="hybridMultilevel"/>
    <w:tmpl w:val="B5365A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nsid w:val="616A7273"/>
    <w:multiLevelType w:val="hybridMultilevel"/>
    <w:tmpl w:val="D4EAB0A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nsid w:val="63284EBF"/>
    <w:multiLevelType w:val="hybridMultilevel"/>
    <w:tmpl w:val="7158E164"/>
    <w:lvl w:ilvl="0" w:tplc="6C6CE614">
      <w:start w:val="1"/>
      <w:numFmt w:val="bullet"/>
      <w:lvlText w:val="•"/>
      <w:lvlJc w:val="left"/>
      <w:pPr>
        <w:tabs>
          <w:tab w:val="num" w:pos="720"/>
        </w:tabs>
        <w:ind w:left="720" w:hanging="360"/>
      </w:pPr>
      <w:rPr>
        <w:rFonts w:ascii="Arial" w:hAnsi="Arial" w:hint="default"/>
      </w:rPr>
    </w:lvl>
    <w:lvl w:ilvl="1" w:tplc="52A4D56C" w:tentative="1">
      <w:start w:val="1"/>
      <w:numFmt w:val="bullet"/>
      <w:lvlText w:val="•"/>
      <w:lvlJc w:val="left"/>
      <w:pPr>
        <w:tabs>
          <w:tab w:val="num" w:pos="1440"/>
        </w:tabs>
        <w:ind w:left="1440" w:hanging="360"/>
      </w:pPr>
      <w:rPr>
        <w:rFonts w:ascii="Arial" w:hAnsi="Arial" w:hint="default"/>
      </w:rPr>
    </w:lvl>
    <w:lvl w:ilvl="2" w:tplc="24CE3B20" w:tentative="1">
      <w:start w:val="1"/>
      <w:numFmt w:val="bullet"/>
      <w:lvlText w:val="•"/>
      <w:lvlJc w:val="left"/>
      <w:pPr>
        <w:tabs>
          <w:tab w:val="num" w:pos="2160"/>
        </w:tabs>
        <w:ind w:left="2160" w:hanging="360"/>
      </w:pPr>
      <w:rPr>
        <w:rFonts w:ascii="Arial" w:hAnsi="Arial" w:hint="default"/>
      </w:rPr>
    </w:lvl>
    <w:lvl w:ilvl="3" w:tplc="C4989994" w:tentative="1">
      <w:start w:val="1"/>
      <w:numFmt w:val="bullet"/>
      <w:lvlText w:val="•"/>
      <w:lvlJc w:val="left"/>
      <w:pPr>
        <w:tabs>
          <w:tab w:val="num" w:pos="2880"/>
        </w:tabs>
        <w:ind w:left="2880" w:hanging="360"/>
      </w:pPr>
      <w:rPr>
        <w:rFonts w:ascii="Arial" w:hAnsi="Arial" w:hint="default"/>
      </w:rPr>
    </w:lvl>
    <w:lvl w:ilvl="4" w:tplc="4BEE5FC2" w:tentative="1">
      <w:start w:val="1"/>
      <w:numFmt w:val="bullet"/>
      <w:lvlText w:val="•"/>
      <w:lvlJc w:val="left"/>
      <w:pPr>
        <w:tabs>
          <w:tab w:val="num" w:pos="3600"/>
        </w:tabs>
        <w:ind w:left="3600" w:hanging="360"/>
      </w:pPr>
      <w:rPr>
        <w:rFonts w:ascii="Arial" w:hAnsi="Arial" w:hint="default"/>
      </w:rPr>
    </w:lvl>
    <w:lvl w:ilvl="5" w:tplc="F2D0BCF2" w:tentative="1">
      <w:start w:val="1"/>
      <w:numFmt w:val="bullet"/>
      <w:lvlText w:val="•"/>
      <w:lvlJc w:val="left"/>
      <w:pPr>
        <w:tabs>
          <w:tab w:val="num" w:pos="4320"/>
        </w:tabs>
        <w:ind w:left="4320" w:hanging="360"/>
      </w:pPr>
      <w:rPr>
        <w:rFonts w:ascii="Arial" w:hAnsi="Arial" w:hint="default"/>
      </w:rPr>
    </w:lvl>
    <w:lvl w:ilvl="6" w:tplc="120A8A36" w:tentative="1">
      <w:start w:val="1"/>
      <w:numFmt w:val="bullet"/>
      <w:lvlText w:val="•"/>
      <w:lvlJc w:val="left"/>
      <w:pPr>
        <w:tabs>
          <w:tab w:val="num" w:pos="5040"/>
        </w:tabs>
        <w:ind w:left="5040" w:hanging="360"/>
      </w:pPr>
      <w:rPr>
        <w:rFonts w:ascii="Arial" w:hAnsi="Arial" w:hint="default"/>
      </w:rPr>
    </w:lvl>
    <w:lvl w:ilvl="7" w:tplc="AB5210B6" w:tentative="1">
      <w:start w:val="1"/>
      <w:numFmt w:val="bullet"/>
      <w:lvlText w:val="•"/>
      <w:lvlJc w:val="left"/>
      <w:pPr>
        <w:tabs>
          <w:tab w:val="num" w:pos="5760"/>
        </w:tabs>
        <w:ind w:left="5760" w:hanging="360"/>
      </w:pPr>
      <w:rPr>
        <w:rFonts w:ascii="Arial" w:hAnsi="Arial" w:hint="default"/>
      </w:rPr>
    </w:lvl>
    <w:lvl w:ilvl="8" w:tplc="80B2C514" w:tentative="1">
      <w:start w:val="1"/>
      <w:numFmt w:val="bullet"/>
      <w:lvlText w:val="•"/>
      <w:lvlJc w:val="left"/>
      <w:pPr>
        <w:tabs>
          <w:tab w:val="num" w:pos="6480"/>
        </w:tabs>
        <w:ind w:left="6480" w:hanging="360"/>
      </w:pPr>
      <w:rPr>
        <w:rFonts w:ascii="Arial" w:hAnsi="Arial" w:hint="default"/>
      </w:rPr>
    </w:lvl>
  </w:abstractNum>
  <w:abstractNum w:abstractNumId="16">
    <w:nsid w:val="67127CB1"/>
    <w:multiLevelType w:val="hybridMultilevel"/>
    <w:tmpl w:val="B52E24B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nsid w:val="67B679CA"/>
    <w:multiLevelType w:val="hybridMultilevel"/>
    <w:tmpl w:val="2C2258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nsid w:val="6CDB547B"/>
    <w:multiLevelType w:val="hybridMultilevel"/>
    <w:tmpl w:val="68201A4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nsid w:val="7BD268B1"/>
    <w:multiLevelType w:val="hybridMultilevel"/>
    <w:tmpl w:val="981E204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nsid w:val="7C6E4EF5"/>
    <w:multiLevelType w:val="hybridMultilevel"/>
    <w:tmpl w:val="B5F0449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2"/>
  </w:num>
  <w:num w:numId="4">
    <w:abstractNumId w:val="10"/>
  </w:num>
  <w:num w:numId="5">
    <w:abstractNumId w:val="9"/>
  </w:num>
  <w:num w:numId="6">
    <w:abstractNumId w:val="11"/>
  </w:num>
  <w:num w:numId="7">
    <w:abstractNumId w:val="13"/>
  </w:num>
  <w:num w:numId="8">
    <w:abstractNumId w:val="0"/>
  </w:num>
  <w:num w:numId="9">
    <w:abstractNumId w:val="12"/>
  </w:num>
  <w:num w:numId="10">
    <w:abstractNumId w:val="1"/>
  </w:num>
  <w:num w:numId="11">
    <w:abstractNumId w:val="8"/>
  </w:num>
  <w:num w:numId="12">
    <w:abstractNumId w:val="20"/>
  </w:num>
  <w:num w:numId="13">
    <w:abstractNumId w:val="7"/>
  </w:num>
  <w:num w:numId="14">
    <w:abstractNumId w:val="3"/>
  </w:num>
  <w:num w:numId="15">
    <w:abstractNumId w:val="17"/>
  </w:num>
  <w:num w:numId="16">
    <w:abstractNumId w:val="16"/>
  </w:num>
  <w:num w:numId="17">
    <w:abstractNumId w:val="14"/>
  </w:num>
  <w:num w:numId="18">
    <w:abstractNumId w:val="18"/>
  </w:num>
  <w:num w:numId="19">
    <w:abstractNumId w:val="19"/>
  </w:num>
  <w:num w:numId="20">
    <w:abstractNumId w:val="6"/>
  </w:num>
  <w:num w:numId="21">
    <w:abstractNumId w:val="5"/>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ukkonen Tiina">
    <w15:presenceInfo w15:providerId="AD" w15:userId="S-1-5-21-21656339-4055342465-2016908541-593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FD3"/>
    <w:rsid w:val="000021AA"/>
    <w:rsid w:val="00003BC0"/>
    <w:rsid w:val="000040D7"/>
    <w:rsid w:val="00004C3C"/>
    <w:rsid w:val="000056D9"/>
    <w:rsid w:val="00006E82"/>
    <w:rsid w:val="00011B64"/>
    <w:rsid w:val="00011B68"/>
    <w:rsid w:val="00013976"/>
    <w:rsid w:val="0001552B"/>
    <w:rsid w:val="00015EB8"/>
    <w:rsid w:val="0002058B"/>
    <w:rsid w:val="000226A0"/>
    <w:rsid w:val="00023AF7"/>
    <w:rsid w:val="00023D21"/>
    <w:rsid w:val="000249F9"/>
    <w:rsid w:val="00024BFB"/>
    <w:rsid w:val="000274A6"/>
    <w:rsid w:val="00031083"/>
    <w:rsid w:val="000339FC"/>
    <w:rsid w:val="00035B01"/>
    <w:rsid w:val="000406D2"/>
    <w:rsid w:val="0004096D"/>
    <w:rsid w:val="000410B8"/>
    <w:rsid w:val="00041915"/>
    <w:rsid w:val="000419FD"/>
    <w:rsid w:val="000453F7"/>
    <w:rsid w:val="000464F5"/>
    <w:rsid w:val="0004665C"/>
    <w:rsid w:val="00046C04"/>
    <w:rsid w:val="00047C14"/>
    <w:rsid w:val="00050627"/>
    <w:rsid w:val="00051ED4"/>
    <w:rsid w:val="00051F79"/>
    <w:rsid w:val="00053E65"/>
    <w:rsid w:val="00054636"/>
    <w:rsid w:val="00054D85"/>
    <w:rsid w:val="000571EE"/>
    <w:rsid w:val="00057891"/>
    <w:rsid w:val="00063DE4"/>
    <w:rsid w:val="00064732"/>
    <w:rsid w:val="00071FBF"/>
    <w:rsid w:val="000755EB"/>
    <w:rsid w:val="00077298"/>
    <w:rsid w:val="000803D8"/>
    <w:rsid w:val="00090203"/>
    <w:rsid w:val="000907C2"/>
    <w:rsid w:val="000947FE"/>
    <w:rsid w:val="000A0B8E"/>
    <w:rsid w:val="000A4F82"/>
    <w:rsid w:val="000A5B2C"/>
    <w:rsid w:val="000A60B1"/>
    <w:rsid w:val="000A6BA1"/>
    <w:rsid w:val="000A75B3"/>
    <w:rsid w:val="000A7FBD"/>
    <w:rsid w:val="000B0E4D"/>
    <w:rsid w:val="000B189D"/>
    <w:rsid w:val="000B2692"/>
    <w:rsid w:val="000B4CDA"/>
    <w:rsid w:val="000B7A83"/>
    <w:rsid w:val="000C160C"/>
    <w:rsid w:val="000C3712"/>
    <w:rsid w:val="000D127C"/>
    <w:rsid w:val="000D48F2"/>
    <w:rsid w:val="000D4FDB"/>
    <w:rsid w:val="000D51C4"/>
    <w:rsid w:val="000E021B"/>
    <w:rsid w:val="000E1E6B"/>
    <w:rsid w:val="000E2B68"/>
    <w:rsid w:val="000E617D"/>
    <w:rsid w:val="000E624A"/>
    <w:rsid w:val="000F3BE4"/>
    <w:rsid w:val="000F4847"/>
    <w:rsid w:val="000F5ABC"/>
    <w:rsid w:val="001013D1"/>
    <w:rsid w:val="00116AD5"/>
    <w:rsid w:val="001219DB"/>
    <w:rsid w:val="00123BCB"/>
    <w:rsid w:val="00123E36"/>
    <w:rsid w:val="00124021"/>
    <w:rsid w:val="00125F4C"/>
    <w:rsid w:val="00130355"/>
    <w:rsid w:val="00132A96"/>
    <w:rsid w:val="00133D95"/>
    <w:rsid w:val="00133EE3"/>
    <w:rsid w:val="001346FC"/>
    <w:rsid w:val="00135676"/>
    <w:rsid w:val="00135822"/>
    <w:rsid w:val="00140393"/>
    <w:rsid w:val="00140D28"/>
    <w:rsid w:val="00141504"/>
    <w:rsid w:val="001431A5"/>
    <w:rsid w:val="00145940"/>
    <w:rsid w:val="00145F0C"/>
    <w:rsid w:val="00147E24"/>
    <w:rsid w:val="001504A2"/>
    <w:rsid w:val="001546E1"/>
    <w:rsid w:val="00154A5C"/>
    <w:rsid w:val="00155CDC"/>
    <w:rsid w:val="00155E82"/>
    <w:rsid w:val="001565F6"/>
    <w:rsid w:val="00161323"/>
    <w:rsid w:val="00162D01"/>
    <w:rsid w:val="0016406E"/>
    <w:rsid w:val="00165106"/>
    <w:rsid w:val="00166E3D"/>
    <w:rsid w:val="00167A68"/>
    <w:rsid w:val="00171393"/>
    <w:rsid w:val="00171868"/>
    <w:rsid w:val="00176FD2"/>
    <w:rsid w:val="00177977"/>
    <w:rsid w:val="001811C2"/>
    <w:rsid w:val="001843E1"/>
    <w:rsid w:val="00186049"/>
    <w:rsid w:val="001932D5"/>
    <w:rsid w:val="0019447F"/>
    <w:rsid w:val="00194B26"/>
    <w:rsid w:val="001974C5"/>
    <w:rsid w:val="001A0356"/>
    <w:rsid w:val="001A16CD"/>
    <w:rsid w:val="001A351B"/>
    <w:rsid w:val="001A3FBC"/>
    <w:rsid w:val="001A65EB"/>
    <w:rsid w:val="001A7E64"/>
    <w:rsid w:val="001B0946"/>
    <w:rsid w:val="001B1219"/>
    <w:rsid w:val="001B1ADD"/>
    <w:rsid w:val="001B2401"/>
    <w:rsid w:val="001B5359"/>
    <w:rsid w:val="001B5D9D"/>
    <w:rsid w:val="001B5FD0"/>
    <w:rsid w:val="001B635C"/>
    <w:rsid w:val="001B7D26"/>
    <w:rsid w:val="001C323C"/>
    <w:rsid w:val="001C4CD8"/>
    <w:rsid w:val="001D0EB5"/>
    <w:rsid w:val="001D14B1"/>
    <w:rsid w:val="001D3928"/>
    <w:rsid w:val="001D3D23"/>
    <w:rsid w:val="001D4FBA"/>
    <w:rsid w:val="001D6157"/>
    <w:rsid w:val="001D6D79"/>
    <w:rsid w:val="001D7933"/>
    <w:rsid w:val="001E36E8"/>
    <w:rsid w:val="001E68AA"/>
    <w:rsid w:val="001F1175"/>
    <w:rsid w:val="001F2410"/>
    <w:rsid w:val="001F3E37"/>
    <w:rsid w:val="001F55FE"/>
    <w:rsid w:val="001F757E"/>
    <w:rsid w:val="00201C6B"/>
    <w:rsid w:val="00205B70"/>
    <w:rsid w:val="00207680"/>
    <w:rsid w:val="00210D2B"/>
    <w:rsid w:val="002129A2"/>
    <w:rsid w:val="002157B7"/>
    <w:rsid w:val="00215EA8"/>
    <w:rsid w:val="00216D62"/>
    <w:rsid w:val="00216F24"/>
    <w:rsid w:val="00221F3E"/>
    <w:rsid w:val="00222561"/>
    <w:rsid w:val="002236EA"/>
    <w:rsid w:val="00223D56"/>
    <w:rsid w:val="00225AD8"/>
    <w:rsid w:val="002311AF"/>
    <w:rsid w:val="00233B97"/>
    <w:rsid w:val="00235290"/>
    <w:rsid w:val="00235945"/>
    <w:rsid w:val="002367BC"/>
    <w:rsid w:val="00237B91"/>
    <w:rsid w:val="00240865"/>
    <w:rsid w:val="002408CC"/>
    <w:rsid w:val="00241226"/>
    <w:rsid w:val="0024293E"/>
    <w:rsid w:val="002434A2"/>
    <w:rsid w:val="002441A6"/>
    <w:rsid w:val="00244F63"/>
    <w:rsid w:val="002463A4"/>
    <w:rsid w:val="00246B79"/>
    <w:rsid w:val="00247693"/>
    <w:rsid w:val="002508AA"/>
    <w:rsid w:val="00255698"/>
    <w:rsid w:val="00256C1A"/>
    <w:rsid w:val="00260CC7"/>
    <w:rsid w:val="0026467A"/>
    <w:rsid w:val="002714CB"/>
    <w:rsid w:val="002735CB"/>
    <w:rsid w:val="00274B77"/>
    <w:rsid w:val="002758EF"/>
    <w:rsid w:val="0027592F"/>
    <w:rsid w:val="00277C28"/>
    <w:rsid w:val="00280B1D"/>
    <w:rsid w:val="00280B84"/>
    <w:rsid w:val="00287261"/>
    <w:rsid w:val="00287519"/>
    <w:rsid w:val="0029374E"/>
    <w:rsid w:val="00294EE1"/>
    <w:rsid w:val="002A0B10"/>
    <w:rsid w:val="002A199F"/>
    <w:rsid w:val="002A6C4E"/>
    <w:rsid w:val="002A76EE"/>
    <w:rsid w:val="002B0029"/>
    <w:rsid w:val="002B24A5"/>
    <w:rsid w:val="002B395E"/>
    <w:rsid w:val="002B4162"/>
    <w:rsid w:val="002B55FE"/>
    <w:rsid w:val="002B7715"/>
    <w:rsid w:val="002B7EE7"/>
    <w:rsid w:val="002C0424"/>
    <w:rsid w:val="002C5046"/>
    <w:rsid w:val="002C5FED"/>
    <w:rsid w:val="002C681F"/>
    <w:rsid w:val="002D1200"/>
    <w:rsid w:val="002E24F6"/>
    <w:rsid w:val="002E2E40"/>
    <w:rsid w:val="002E5E0F"/>
    <w:rsid w:val="002E723C"/>
    <w:rsid w:val="002E7A45"/>
    <w:rsid w:val="002F0E90"/>
    <w:rsid w:val="002F14A8"/>
    <w:rsid w:val="002F20B4"/>
    <w:rsid w:val="002F4168"/>
    <w:rsid w:val="002F452E"/>
    <w:rsid w:val="002F5E7D"/>
    <w:rsid w:val="002F7B0B"/>
    <w:rsid w:val="003007AE"/>
    <w:rsid w:val="00305905"/>
    <w:rsid w:val="00305AC9"/>
    <w:rsid w:val="003071B3"/>
    <w:rsid w:val="00307960"/>
    <w:rsid w:val="00312AC0"/>
    <w:rsid w:val="00314DA5"/>
    <w:rsid w:val="003204DA"/>
    <w:rsid w:val="00321342"/>
    <w:rsid w:val="00322D4D"/>
    <w:rsid w:val="003235C6"/>
    <w:rsid w:val="00324EA1"/>
    <w:rsid w:val="003303F2"/>
    <w:rsid w:val="00330B30"/>
    <w:rsid w:val="00332D01"/>
    <w:rsid w:val="00333CCA"/>
    <w:rsid w:val="0033570B"/>
    <w:rsid w:val="003357B7"/>
    <w:rsid w:val="003359D1"/>
    <w:rsid w:val="003363F4"/>
    <w:rsid w:val="00336ED7"/>
    <w:rsid w:val="003430F4"/>
    <w:rsid w:val="0034380B"/>
    <w:rsid w:val="0034417F"/>
    <w:rsid w:val="00345690"/>
    <w:rsid w:val="0035142D"/>
    <w:rsid w:val="003602FE"/>
    <w:rsid w:val="00361BB7"/>
    <w:rsid w:val="003621A0"/>
    <w:rsid w:val="00362979"/>
    <w:rsid w:val="003657FA"/>
    <w:rsid w:val="003666A9"/>
    <w:rsid w:val="003669C3"/>
    <w:rsid w:val="00367CBE"/>
    <w:rsid w:val="00371978"/>
    <w:rsid w:val="00372D71"/>
    <w:rsid w:val="0037472A"/>
    <w:rsid w:val="00374D44"/>
    <w:rsid w:val="00376D02"/>
    <w:rsid w:val="00380722"/>
    <w:rsid w:val="00381D8A"/>
    <w:rsid w:val="00382318"/>
    <w:rsid w:val="00383267"/>
    <w:rsid w:val="00383A70"/>
    <w:rsid w:val="00385F57"/>
    <w:rsid w:val="00386B72"/>
    <w:rsid w:val="00392A97"/>
    <w:rsid w:val="0039429C"/>
    <w:rsid w:val="003953E4"/>
    <w:rsid w:val="00397AFD"/>
    <w:rsid w:val="003A0B29"/>
    <w:rsid w:val="003A1278"/>
    <w:rsid w:val="003A3C17"/>
    <w:rsid w:val="003A7778"/>
    <w:rsid w:val="003A7D18"/>
    <w:rsid w:val="003B0477"/>
    <w:rsid w:val="003B1AEC"/>
    <w:rsid w:val="003B1EB7"/>
    <w:rsid w:val="003B7F5C"/>
    <w:rsid w:val="003C16F3"/>
    <w:rsid w:val="003C6394"/>
    <w:rsid w:val="003C71AF"/>
    <w:rsid w:val="003D5AAB"/>
    <w:rsid w:val="003D7E3E"/>
    <w:rsid w:val="003E043F"/>
    <w:rsid w:val="003E0747"/>
    <w:rsid w:val="003E6A21"/>
    <w:rsid w:val="003F09CB"/>
    <w:rsid w:val="003F3971"/>
    <w:rsid w:val="003F451B"/>
    <w:rsid w:val="003F4CF6"/>
    <w:rsid w:val="003F5839"/>
    <w:rsid w:val="003F60F6"/>
    <w:rsid w:val="003F68B3"/>
    <w:rsid w:val="003F6ECA"/>
    <w:rsid w:val="003F7D7E"/>
    <w:rsid w:val="0040076F"/>
    <w:rsid w:val="004010A8"/>
    <w:rsid w:val="00404AD0"/>
    <w:rsid w:val="004120E1"/>
    <w:rsid w:val="004134FE"/>
    <w:rsid w:val="00415DF3"/>
    <w:rsid w:val="0042126F"/>
    <w:rsid w:val="00425AB8"/>
    <w:rsid w:val="0042736C"/>
    <w:rsid w:val="004302B0"/>
    <w:rsid w:val="0043448D"/>
    <w:rsid w:val="00435688"/>
    <w:rsid w:val="00443F58"/>
    <w:rsid w:val="004442C6"/>
    <w:rsid w:val="004462F5"/>
    <w:rsid w:val="004517DA"/>
    <w:rsid w:val="00451B24"/>
    <w:rsid w:val="004539F0"/>
    <w:rsid w:val="00454C42"/>
    <w:rsid w:val="00455CB4"/>
    <w:rsid w:val="00461351"/>
    <w:rsid w:val="00461DD2"/>
    <w:rsid w:val="00462923"/>
    <w:rsid w:val="00465242"/>
    <w:rsid w:val="0046594C"/>
    <w:rsid w:val="004701CB"/>
    <w:rsid w:val="004716DC"/>
    <w:rsid w:val="00474BA1"/>
    <w:rsid w:val="00476ED7"/>
    <w:rsid w:val="0048492A"/>
    <w:rsid w:val="00484D93"/>
    <w:rsid w:val="00485869"/>
    <w:rsid w:val="0048620D"/>
    <w:rsid w:val="00486EAC"/>
    <w:rsid w:val="0048706A"/>
    <w:rsid w:val="00487E9F"/>
    <w:rsid w:val="00490A51"/>
    <w:rsid w:val="00493344"/>
    <w:rsid w:val="004941E9"/>
    <w:rsid w:val="004979B7"/>
    <w:rsid w:val="004A08BE"/>
    <w:rsid w:val="004A2D21"/>
    <w:rsid w:val="004A4F97"/>
    <w:rsid w:val="004A7352"/>
    <w:rsid w:val="004A781C"/>
    <w:rsid w:val="004B2874"/>
    <w:rsid w:val="004B4B0C"/>
    <w:rsid w:val="004B7C45"/>
    <w:rsid w:val="004C1684"/>
    <w:rsid w:val="004C5085"/>
    <w:rsid w:val="004D1A0D"/>
    <w:rsid w:val="004D2091"/>
    <w:rsid w:val="004D476B"/>
    <w:rsid w:val="004D62F4"/>
    <w:rsid w:val="004D71AC"/>
    <w:rsid w:val="004D7216"/>
    <w:rsid w:val="004E00DE"/>
    <w:rsid w:val="004E2720"/>
    <w:rsid w:val="004F14EB"/>
    <w:rsid w:val="004F17A2"/>
    <w:rsid w:val="004F1F74"/>
    <w:rsid w:val="004F224D"/>
    <w:rsid w:val="004F5C48"/>
    <w:rsid w:val="0050501D"/>
    <w:rsid w:val="00506B86"/>
    <w:rsid w:val="005072D3"/>
    <w:rsid w:val="005072D6"/>
    <w:rsid w:val="00511611"/>
    <w:rsid w:val="00523466"/>
    <w:rsid w:val="00523F06"/>
    <w:rsid w:val="00527199"/>
    <w:rsid w:val="00527CDA"/>
    <w:rsid w:val="00530DAB"/>
    <w:rsid w:val="00531075"/>
    <w:rsid w:val="00534A91"/>
    <w:rsid w:val="005353ED"/>
    <w:rsid w:val="00535F0F"/>
    <w:rsid w:val="00541B9C"/>
    <w:rsid w:val="00546E62"/>
    <w:rsid w:val="00550FFD"/>
    <w:rsid w:val="005513B0"/>
    <w:rsid w:val="00552E1F"/>
    <w:rsid w:val="00557D7D"/>
    <w:rsid w:val="005604B3"/>
    <w:rsid w:val="00562DA4"/>
    <w:rsid w:val="00564678"/>
    <w:rsid w:val="00564776"/>
    <w:rsid w:val="00564E7F"/>
    <w:rsid w:val="005665E9"/>
    <w:rsid w:val="005666C0"/>
    <w:rsid w:val="00571612"/>
    <w:rsid w:val="00571A16"/>
    <w:rsid w:val="00571FC6"/>
    <w:rsid w:val="00573258"/>
    <w:rsid w:val="005735D4"/>
    <w:rsid w:val="00574B7C"/>
    <w:rsid w:val="00574E17"/>
    <w:rsid w:val="00575B07"/>
    <w:rsid w:val="00580298"/>
    <w:rsid w:val="0058290B"/>
    <w:rsid w:val="00585CD0"/>
    <w:rsid w:val="00586E60"/>
    <w:rsid w:val="00587E1F"/>
    <w:rsid w:val="005916E4"/>
    <w:rsid w:val="00592FB6"/>
    <w:rsid w:val="00595106"/>
    <w:rsid w:val="00596417"/>
    <w:rsid w:val="00597DD0"/>
    <w:rsid w:val="005A05CD"/>
    <w:rsid w:val="005A0B14"/>
    <w:rsid w:val="005A0ECD"/>
    <w:rsid w:val="005A2E49"/>
    <w:rsid w:val="005A308A"/>
    <w:rsid w:val="005A3194"/>
    <w:rsid w:val="005A3CE5"/>
    <w:rsid w:val="005A4C4B"/>
    <w:rsid w:val="005A6D4C"/>
    <w:rsid w:val="005B5A5D"/>
    <w:rsid w:val="005B6F57"/>
    <w:rsid w:val="005B7233"/>
    <w:rsid w:val="005C127A"/>
    <w:rsid w:val="005C1B14"/>
    <w:rsid w:val="005C1E8B"/>
    <w:rsid w:val="005C1FC5"/>
    <w:rsid w:val="005C49BF"/>
    <w:rsid w:val="005C50E3"/>
    <w:rsid w:val="005C6C2A"/>
    <w:rsid w:val="005C7F9A"/>
    <w:rsid w:val="005D3581"/>
    <w:rsid w:val="005D41B8"/>
    <w:rsid w:val="005D54AA"/>
    <w:rsid w:val="005D5B42"/>
    <w:rsid w:val="005D661C"/>
    <w:rsid w:val="005D705D"/>
    <w:rsid w:val="005E0331"/>
    <w:rsid w:val="005E0B5A"/>
    <w:rsid w:val="005E17F6"/>
    <w:rsid w:val="005E3BF1"/>
    <w:rsid w:val="005E4AF9"/>
    <w:rsid w:val="005F03A2"/>
    <w:rsid w:val="005F060C"/>
    <w:rsid w:val="005F08BD"/>
    <w:rsid w:val="005F0CA4"/>
    <w:rsid w:val="005F13AC"/>
    <w:rsid w:val="005F65B7"/>
    <w:rsid w:val="005F69D9"/>
    <w:rsid w:val="00601226"/>
    <w:rsid w:val="0060247A"/>
    <w:rsid w:val="006027DB"/>
    <w:rsid w:val="006056BD"/>
    <w:rsid w:val="00605E4A"/>
    <w:rsid w:val="00606933"/>
    <w:rsid w:val="00607688"/>
    <w:rsid w:val="00610E29"/>
    <w:rsid w:val="00613D8F"/>
    <w:rsid w:val="00614556"/>
    <w:rsid w:val="00615C7F"/>
    <w:rsid w:val="00617C3F"/>
    <w:rsid w:val="0062368F"/>
    <w:rsid w:val="006256B2"/>
    <w:rsid w:val="0062681D"/>
    <w:rsid w:val="00626D86"/>
    <w:rsid w:val="0062780F"/>
    <w:rsid w:val="0063127E"/>
    <w:rsid w:val="00631BD5"/>
    <w:rsid w:val="00633E33"/>
    <w:rsid w:val="0063426B"/>
    <w:rsid w:val="006345FD"/>
    <w:rsid w:val="006362EF"/>
    <w:rsid w:val="00636965"/>
    <w:rsid w:val="00637FA0"/>
    <w:rsid w:val="00645080"/>
    <w:rsid w:val="0064659C"/>
    <w:rsid w:val="00646F84"/>
    <w:rsid w:val="00650637"/>
    <w:rsid w:val="00650BF7"/>
    <w:rsid w:val="00654399"/>
    <w:rsid w:val="00654F77"/>
    <w:rsid w:val="006574D9"/>
    <w:rsid w:val="006635B2"/>
    <w:rsid w:val="006643A5"/>
    <w:rsid w:val="00665180"/>
    <w:rsid w:val="0066585F"/>
    <w:rsid w:val="006711D4"/>
    <w:rsid w:val="0067296F"/>
    <w:rsid w:val="0067411C"/>
    <w:rsid w:val="00675FD3"/>
    <w:rsid w:val="0067671E"/>
    <w:rsid w:val="00676BA4"/>
    <w:rsid w:val="00677F08"/>
    <w:rsid w:val="006809D0"/>
    <w:rsid w:val="00680FE9"/>
    <w:rsid w:val="00681A8B"/>
    <w:rsid w:val="00683DEE"/>
    <w:rsid w:val="00684634"/>
    <w:rsid w:val="006874C2"/>
    <w:rsid w:val="00687E81"/>
    <w:rsid w:val="00692B79"/>
    <w:rsid w:val="00692FCF"/>
    <w:rsid w:val="00697E04"/>
    <w:rsid w:val="006A1272"/>
    <w:rsid w:val="006A21A9"/>
    <w:rsid w:val="006A3EE8"/>
    <w:rsid w:val="006B198A"/>
    <w:rsid w:val="006B7CAE"/>
    <w:rsid w:val="006B7D5F"/>
    <w:rsid w:val="006C2C35"/>
    <w:rsid w:val="006C3497"/>
    <w:rsid w:val="006C5665"/>
    <w:rsid w:val="006C62F5"/>
    <w:rsid w:val="006C7E47"/>
    <w:rsid w:val="006D410B"/>
    <w:rsid w:val="006D574B"/>
    <w:rsid w:val="006D7285"/>
    <w:rsid w:val="006E0ADF"/>
    <w:rsid w:val="006E122B"/>
    <w:rsid w:val="006E7350"/>
    <w:rsid w:val="006F00A6"/>
    <w:rsid w:val="006F302D"/>
    <w:rsid w:val="006F70A3"/>
    <w:rsid w:val="00701042"/>
    <w:rsid w:val="0070151D"/>
    <w:rsid w:val="007018B0"/>
    <w:rsid w:val="00703E18"/>
    <w:rsid w:val="00705853"/>
    <w:rsid w:val="007068E2"/>
    <w:rsid w:val="007069C1"/>
    <w:rsid w:val="00711A42"/>
    <w:rsid w:val="00713623"/>
    <w:rsid w:val="007147EC"/>
    <w:rsid w:val="00721464"/>
    <w:rsid w:val="007252F6"/>
    <w:rsid w:val="00726B8B"/>
    <w:rsid w:val="0072753E"/>
    <w:rsid w:val="0073006E"/>
    <w:rsid w:val="00731B3B"/>
    <w:rsid w:val="00732ABB"/>
    <w:rsid w:val="0073364C"/>
    <w:rsid w:val="00736275"/>
    <w:rsid w:val="007404C3"/>
    <w:rsid w:val="007427D5"/>
    <w:rsid w:val="00743039"/>
    <w:rsid w:val="00745292"/>
    <w:rsid w:val="007455F0"/>
    <w:rsid w:val="00746532"/>
    <w:rsid w:val="0074711A"/>
    <w:rsid w:val="007479A8"/>
    <w:rsid w:val="00753963"/>
    <w:rsid w:val="00765302"/>
    <w:rsid w:val="0076643B"/>
    <w:rsid w:val="00767556"/>
    <w:rsid w:val="00771E32"/>
    <w:rsid w:val="00772CFF"/>
    <w:rsid w:val="007754F8"/>
    <w:rsid w:val="0077687B"/>
    <w:rsid w:val="00783443"/>
    <w:rsid w:val="00783D5F"/>
    <w:rsid w:val="00786D4D"/>
    <w:rsid w:val="00787063"/>
    <w:rsid w:val="00791106"/>
    <w:rsid w:val="0079472D"/>
    <w:rsid w:val="00795E82"/>
    <w:rsid w:val="007A0FF0"/>
    <w:rsid w:val="007A1C56"/>
    <w:rsid w:val="007A2E3F"/>
    <w:rsid w:val="007A51CE"/>
    <w:rsid w:val="007A589B"/>
    <w:rsid w:val="007A5BD8"/>
    <w:rsid w:val="007A62B1"/>
    <w:rsid w:val="007A6472"/>
    <w:rsid w:val="007A7DEC"/>
    <w:rsid w:val="007B0666"/>
    <w:rsid w:val="007B3591"/>
    <w:rsid w:val="007B3EF8"/>
    <w:rsid w:val="007B4785"/>
    <w:rsid w:val="007B49DA"/>
    <w:rsid w:val="007B5869"/>
    <w:rsid w:val="007B7602"/>
    <w:rsid w:val="007C2B9B"/>
    <w:rsid w:val="007C30EF"/>
    <w:rsid w:val="007C4B63"/>
    <w:rsid w:val="007D4B48"/>
    <w:rsid w:val="007D636B"/>
    <w:rsid w:val="007D6B8F"/>
    <w:rsid w:val="007D7134"/>
    <w:rsid w:val="007D7899"/>
    <w:rsid w:val="007D78C3"/>
    <w:rsid w:val="007E2644"/>
    <w:rsid w:val="007E3608"/>
    <w:rsid w:val="007E5552"/>
    <w:rsid w:val="007E6F7A"/>
    <w:rsid w:val="007E7A43"/>
    <w:rsid w:val="007E7ADD"/>
    <w:rsid w:val="007F640B"/>
    <w:rsid w:val="007F6A92"/>
    <w:rsid w:val="007F6B1D"/>
    <w:rsid w:val="007F7BF6"/>
    <w:rsid w:val="0080014C"/>
    <w:rsid w:val="00806E10"/>
    <w:rsid w:val="00807F59"/>
    <w:rsid w:val="008101CA"/>
    <w:rsid w:val="0081094E"/>
    <w:rsid w:val="008122BF"/>
    <w:rsid w:val="00812601"/>
    <w:rsid w:val="00814E67"/>
    <w:rsid w:val="0081545A"/>
    <w:rsid w:val="0081774E"/>
    <w:rsid w:val="008209DE"/>
    <w:rsid w:val="00823A69"/>
    <w:rsid w:val="00823B7D"/>
    <w:rsid w:val="00830F53"/>
    <w:rsid w:val="00831B0C"/>
    <w:rsid w:val="00832E1C"/>
    <w:rsid w:val="00833BFD"/>
    <w:rsid w:val="00836B4F"/>
    <w:rsid w:val="00840708"/>
    <w:rsid w:val="00842B17"/>
    <w:rsid w:val="00845D79"/>
    <w:rsid w:val="00847012"/>
    <w:rsid w:val="00847CE6"/>
    <w:rsid w:val="00850711"/>
    <w:rsid w:val="00853AF8"/>
    <w:rsid w:val="00853FA4"/>
    <w:rsid w:val="0086090D"/>
    <w:rsid w:val="00863B16"/>
    <w:rsid w:val="00871FE2"/>
    <w:rsid w:val="00873C09"/>
    <w:rsid w:val="00874458"/>
    <w:rsid w:val="00876AF2"/>
    <w:rsid w:val="008776A4"/>
    <w:rsid w:val="0088097F"/>
    <w:rsid w:val="00881490"/>
    <w:rsid w:val="00881C4B"/>
    <w:rsid w:val="0088324C"/>
    <w:rsid w:val="0088526D"/>
    <w:rsid w:val="008878C0"/>
    <w:rsid w:val="00890F24"/>
    <w:rsid w:val="00892219"/>
    <w:rsid w:val="008930DE"/>
    <w:rsid w:val="0089537F"/>
    <w:rsid w:val="00896A01"/>
    <w:rsid w:val="00896E23"/>
    <w:rsid w:val="008A525A"/>
    <w:rsid w:val="008A546D"/>
    <w:rsid w:val="008A6EA9"/>
    <w:rsid w:val="008B085C"/>
    <w:rsid w:val="008B2B42"/>
    <w:rsid w:val="008B3BC5"/>
    <w:rsid w:val="008B3ED0"/>
    <w:rsid w:val="008B4B1C"/>
    <w:rsid w:val="008B5A71"/>
    <w:rsid w:val="008C015D"/>
    <w:rsid w:val="008C0CB0"/>
    <w:rsid w:val="008C0F47"/>
    <w:rsid w:val="008C2256"/>
    <w:rsid w:val="008C2DA9"/>
    <w:rsid w:val="008C66BC"/>
    <w:rsid w:val="008D0D13"/>
    <w:rsid w:val="008D11EC"/>
    <w:rsid w:val="008D129F"/>
    <w:rsid w:val="008D2FB7"/>
    <w:rsid w:val="008D4BA5"/>
    <w:rsid w:val="008D7352"/>
    <w:rsid w:val="008E4800"/>
    <w:rsid w:val="008E4822"/>
    <w:rsid w:val="008F179B"/>
    <w:rsid w:val="008F19F8"/>
    <w:rsid w:val="008F48C7"/>
    <w:rsid w:val="008F6708"/>
    <w:rsid w:val="008F6D2B"/>
    <w:rsid w:val="008F6D76"/>
    <w:rsid w:val="00900966"/>
    <w:rsid w:val="00900E86"/>
    <w:rsid w:val="00903536"/>
    <w:rsid w:val="0090382A"/>
    <w:rsid w:val="00904701"/>
    <w:rsid w:val="009049D1"/>
    <w:rsid w:val="0090793A"/>
    <w:rsid w:val="00910F2D"/>
    <w:rsid w:val="009122DB"/>
    <w:rsid w:val="00914B13"/>
    <w:rsid w:val="00916830"/>
    <w:rsid w:val="00917CF5"/>
    <w:rsid w:val="00917EBA"/>
    <w:rsid w:val="00920B6A"/>
    <w:rsid w:val="00922B08"/>
    <w:rsid w:val="00923A33"/>
    <w:rsid w:val="0092417F"/>
    <w:rsid w:val="00926636"/>
    <w:rsid w:val="0093049B"/>
    <w:rsid w:val="00932F1B"/>
    <w:rsid w:val="00933127"/>
    <w:rsid w:val="00933457"/>
    <w:rsid w:val="00941166"/>
    <w:rsid w:val="0094142A"/>
    <w:rsid w:val="00941A7E"/>
    <w:rsid w:val="0094489B"/>
    <w:rsid w:val="0094491A"/>
    <w:rsid w:val="00945DA8"/>
    <w:rsid w:val="00950D46"/>
    <w:rsid w:val="009525FA"/>
    <w:rsid w:val="00953B55"/>
    <w:rsid w:val="009554AC"/>
    <w:rsid w:val="0095636F"/>
    <w:rsid w:val="009568EF"/>
    <w:rsid w:val="009574D7"/>
    <w:rsid w:val="0095784A"/>
    <w:rsid w:val="00963511"/>
    <w:rsid w:val="00967F33"/>
    <w:rsid w:val="009733B3"/>
    <w:rsid w:val="00973669"/>
    <w:rsid w:val="009758BA"/>
    <w:rsid w:val="00975F77"/>
    <w:rsid w:val="00980423"/>
    <w:rsid w:val="0098099E"/>
    <w:rsid w:val="009823DF"/>
    <w:rsid w:val="00983576"/>
    <w:rsid w:val="00984F3B"/>
    <w:rsid w:val="009852FA"/>
    <w:rsid w:val="00990895"/>
    <w:rsid w:val="009913D3"/>
    <w:rsid w:val="00992F7D"/>
    <w:rsid w:val="009952C0"/>
    <w:rsid w:val="009A05D0"/>
    <w:rsid w:val="009A55C5"/>
    <w:rsid w:val="009A5EE8"/>
    <w:rsid w:val="009A61F1"/>
    <w:rsid w:val="009B0719"/>
    <w:rsid w:val="009B4B75"/>
    <w:rsid w:val="009B5565"/>
    <w:rsid w:val="009C34F9"/>
    <w:rsid w:val="009C5A6A"/>
    <w:rsid w:val="009C5BBF"/>
    <w:rsid w:val="009D3398"/>
    <w:rsid w:val="009D388C"/>
    <w:rsid w:val="009D3A85"/>
    <w:rsid w:val="009D3C55"/>
    <w:rsid w:val="009D4EB8"/>
    <w:rsid w:val="009D594F"/>
    <w:rsid w:val="009D669F"/>
    <w:rsid w:val="009D6FD9"/>
    <w:rsid w:val="009E3A55"/>
    <w:rsid w:val="009E3A69"/>
    <w:rsid w:val="009E61F4"/>
    <w:rsid w:val="009E6B8A"/>
    <w:rsid w:val="009F1713"/>
    <w:rsid w:val="009F2BD9"/>
    <w:rsid w:val="009F355F"/>
    <w:rsid w:val="009F40D7"/>
    <w:rsid w:val="00A00686"/>
    <w:rsid w:val="00A0071F"/>
    <w:rsid w:val="00A028B6"/>
    <w:rsid w:val="00A03F62"/>
    <w:rsid w:val="00A051B6"/>
    <w:rsid w:val="00A068FA"/>
    <w:rsid w:val="00A07833"/>
    <w:rsid w:val="00A07954"/>
    <w:rsid w:val="00A07987"/>
    <w:rsid w:val="00A12413"/>
    <w:rsid w:val="00A14B50"/>
    <w:rsid w:val="00A16FF6"/>
    <w:rsid w:val="00A17A4E"/>
    <w:rsid w:val="00A203A7"/>
    <w:rsid w:val="00A20BB0"/>
    <w:rsid w:val="00A21736"/>
    <w:rsid w:val="00A218C3"/>
    <w:rsid w:val="00A22AD2"/>
    <w:rsid w:val="00A257D2"/>
    <w:rsid w:val="00A27CDA"/>
    <w:rsid w:val="00A30D59"/>
    <w:rsid w:val="00A31200"/>
    <w:rsid w:val="00A340E7"/>
    <w:rsid w:val="00A34AC7"/>
    <w:rsid w:val="00A36AD6"/>
    <w:rsid w:val="00A37402"/>
    <w:rsid w:val="00A402AC"/>
    <w:rsid w:val="00A408A0"/>
    <w:rsid w:val="00A43060"/>
    <w:rsid w:val="00A4603A"/>
    <w:rsid w:val="00A4774B"/>
    <w:rsid w:val="00A541AD"/>
    <w:rsid w:val="00A554E8"/>
    <w:rsid w:val="00A5576D"/>
    <w:rsid w:val="00A55CEE"/>
    <w:rsid w:val="00A55F81"/>
    <w:rsid w:val="00A60580"/>
    <w:rsid w:val="00A60A9C"/>
    <w:rsid w:val="00A61FE0"/>
    <w:rsid w:val="00A62FD1"/>
    <w:rsid w:val="00A654AA"/>
    <w:rsid w:val="00A65594"/>
    <w:rsid w:val="00A65B46"/>
    <w:rsid w:val="00A66BA6"/>
    <w:rsid w:val="00A7046E"/>
    <w:rsid w:val="00A70612"/>
    <w:rsid w:val="00A70FEB"/>
    <w:rsid w:val="00A733F0"/>
    <w:rsid w:val="00A7391F"/>
    <w:rsid w:val="00A74CB3"/>
    <w:rsid w:val="00A8506E"/>
    <w:rsid w:val="00A863F0"/>
    <w:rsid w:val="00A86842"/>
    <w:rsid w:val="00A87C90"/>
    <w:rsid w:val="00A91222"/>
    <w:rsid w:val="00A93B83"/>
    <w:rsid w:val="00A95A2F"/>
    <w:rsid w:val="00A964CE"/>
    <w:rsid w:val="00A979CB"/>
    <w:rsid w:val="00AA1776"/>
    <w:rsid w:val="00AA25EB"/>
    <w:rsid w:val="00AA2F7D"/>
    <w:rsid w:val="00AA369D"/>
    <w:rsid w:val="00AA4907"/>
    <w:rsid w:val="00AA61BD"/>
    <w:rsid w:val="00AA7B8B"/>
    <w:rsid w:val="00AB1D26"/>
    <w:rsid w:val="00AB45A1"/>
    <w:rsid w:val="00AB5770"/>
    <w:rsid w:val="00AC3233"/>
    <w:rsid w:val="00AC4E87"/>
    <w:rsid w:val="00AC5A08"/>
    <w:rsid w:val="00AC67AB"/>
    <w:rsid w:val="00AC74A0"/>
    <w:rsid w:val="00AD1A5E"/>
    <w:rsid w:val="00AD5281"/>
    <w:rsid w:val="00AF1AB2"/>
    <w:rsid w:val="00AF33D1"/>
    <w:rsid w:val="00AF39F4"/>
    <w:rsid w:val="00AF64C8"/>
    <w:rsid w:val="00AF6EC6"/>
    <w:rsid w:val="00B004FD"/>
    <w:rsid w:val="00B01C05"/>
    <w:rsid w:val="00B03AD9"/>
    <w:rsid w:val="00B0681F"/>
    <w:rsid w:val="00B06932"/>
    <w:rsid w:val="00B11371"/>
    <w:rsid w:val="00B150BB"/>
    <w:rsid w:val="00B154CE"/>
    <w:rsid w:val="00B157B5"/>
    <w:rsid w:val="00B17E97"/>
    <w:rsid w:val="00B20DB5"/>
    <w:rsid w:val="00B221E0"/>
    <w:rsid w:val="00B22461"/>
    <w:rsid w:val="00B25103"/>
    <w:rsid w:val="00B26769"/>
    <w:rsid w:val="00B27DC5"/>
    <w:rsid w:val="00B30CB2"/>
    <w:rsid w:val="00B324F9"/>
    <w:rsid w:val="00B33521"/>
    <w:rsid w:val="00B33BB1"/>
    <w:rsid w:val="00B3545A"/>
    <w:rsid w:val="00B35AE3"/>
    <w:rsid w:val="00B3622B"/>
    <w:rsid w:val="00B37C28"/>
    <w:rsid w:val="00B43AAD"/>
    <w:rsid w:val="00B44A71"/>
    <w:rsid w:val="00B4755E"/>
    <w:rsid w:val="00B503F5"/>
    <w:rsid w:val="00B510FF"/>
    <w:rsid w:val="00B5171C"/>
    <w:rsid w:val="00B60329"/>
    <w:rsid w:val="00B61D1C"/>
    <w:rsid w:val="00B6350A"/>
    <w:rsid w:val="00B655A9"/>
    <w:rsid w:val="00B66F9A"/>
    <w:rsid w:val="00B67498"/>
    <w:rsid w:val="00B77352"/>
    <w:rsid w:val="00B81C59"/>
    <w:rsid w:val="00B83B27"/>
    <w:rsid w:val="00B87C29"/>
    <w:rsid w:val="00B90006"/>
    <w:rsid w:val="00B90DCA"/>
    <w:rsid w:val="00B9352A"/>
    <w:rsid w:val="00B94934"/>
    <w:rsid w:val="00BA2172"/>
    <w:rsid w:val="00BA3CC1"/>
    <w:rsid w:val="00BA3E08"/>
    <w:rsid w:val="00BA7E31"/>
    <w:rsid w:val="00BB0130"/>
    <w:rsid w:val="00BB0715"/>
    <w:rsid w:val="00BB0DE3"/>
    <w:rsid w:val="00BB1470"/>
    <w:rsid w:val="00BB2FB6"/>
    <w:rsid w:val="00BB692E"/>
    <w:rsid w:val="00BC17A0"/>
    <w:rsid w:val="00BC19F8"/>
    <w:rsid w:val="00BC1F96"/>
    <w:rsid w:val="00BC450E"/>
    <w:rsid w:val="00BD1433"/>
    <w:rsid w:val="00BD164F"/>
    <w:rsid w:val="00BD212A"/>
    <w:rsid w:val="00BD43A8"/>
    <w:rsid w:val="00BD6BD9"/>
    <w:rsid w:val="00BD70D7"/>
    <w:rsid w:val="00BD768C"/>
    <w:rsid w:val="00BE0505"/>
    <w:rsid w:val="00BF1A16"/>
    <w:rsid w:val="00BF335E"/>
    <w:rsid w:val="00BF3BAA"/>
    <w:rsid w:val="00BF3E0E"/>
    <w:rsid w:val="00BF3E95"/>
    <w:rsid w:val="00BF619F"/>
    <w:rsid w:val="00BF64DE"/>
    <w:rsid w:val="00BF6AD2"/>
    <w:rsid w:val="00BF77E1"/>
    <w:rsid w:val="00BF7BFF"/>
    <w:rsid w:val="00C00439"/>
    <w:rsid w:val="00C00E8E"/>
    <w:rsid w:val="00C0161D"/>
    <w:rsid w:val="00C0359B"/>
    <w:rsid w:val="00C03C51"/>
    <w:rsid w:val="00C04CFA"/>
    <w:rsid w:val="00C1004C"/>
    <w:rsid w:val="00C14984"/>
    <w:rsid w:val="00C173C6"/>
    <w:rsid w:val="00C2158F"/>
    <w:rsid w:val="00C22DFF"/>
    <w:rsid w:val="00C235B7"/>
    <w:rsid w:val="00C252A6"/>
    <w:rsid w:val="00C26750"/>
    <w:rsid w:val="00C30B2B"/>
    <w:rsid w:val="00C30DAA"/>
    <w:rsid w:val="00C315F9"/>
    <w:rsid w:val="00C3302B"/>
    <w:rsid w:val="00C35F29"/>
    <w:rsid w:val="00C402FF"/>
    <w:rsid w:val="00C40A39"/>
    <w:rsid w:val="00C41B3A"/>
    <w:rsid w:val="00C4322C"/>
    <w:rsid w:val="00C447C4"/>
    <w:rsid w:val="00C452A8"/>
    <w:rsid w:val="00C46F9E"/>
    <w:rsid w:val="00C53130"/>
    <w:rsid w:val="00C54DF2"/>
    <w:rsid w:val="00C622D4"/>
    <w:rsid w:val="00C6586E"/>
    <w:rsid w:val="00C65D52"/>
    <w:rsid w:val="00C663F1"/>
    <w:rsid w:val="00C70D10"/>
    <w:rsid w:val="00C71D47"/>
    <w:rsid w:val="00C7268D"/>
    <w:rsid w:val="00C742B1"/>
    <w:rsid w:val="00C76A8B"/>
    <w:rsid w:val="00C77D07"/>
    <w:rsid w:val="00C80DD1"/>
    <w:rsid w:val="00C839DE"/>
    <w:rsid w:val="00C855BB"/>
    <w:rsid w:val="00C86498"/>
    <w:rsid w:val="00C86D77"/>
    <w:rsid w:val="00C870FC"/>
    <w:rsid w:val="00C907FF"/>
    <w:rsid w:val="00C955CA"/>
    <w:rsid w:val="00C955EB"/>
    <w:rsid w:val="00C95A47"/>
    <w:rsid w:val="00CA0852"/>
    <w:rsid w:val="00CA2B08"/>
    <w:rsid w:val="00CA339E"/>
    <w:rsid w:val="00CA367F"/>
    <w:rsid w:val="00CA50DD"/>
    <w:rsid w:val="00CA6BB2"/>
    <w:rsid w:val="00CA6D04"/>
    <w:rsid w:val="00CB141E"/>
    <w:rsid w:val="00CB143C"/>
    <w:rsid w:val="00CB27B5"/>
    <w:rsid w:val="00CB2FDB"/>
    <w:rsid w:val="00CB3A79"/>
    <w:rsid w:val="00CB4704"/>
    <w:rsid w:val="00CB5C8E"/>
    <w:rsid w:val="00CB6659"/>
    <w:rsid w:val="00CB6AEA"/>
    <w:rsid w:val="00CC115C"/>
    <w:rsid w:val="00CC1D1A"/>
    <w:rsid w:val="00CC2583"/>
    <w:rsid w:val="00CC5E4B"/>
    <w:rsid w:val="00CC620E"/>
    <w:rsid w:val="00CD0243"/>
    <w:rsid w:val="00CD07B4"/>
    <w:rsid w:val="00CD271B"/>
    <w:rsid w:val="00CD3002"/>
    <w:rsid w:val="00CD4AC7"/>
    <w:rsid w:val="00CD5543"/>
    <w:rsid w:val="00CD5E36"/>
    <w:rsid w:val="00CD6CF5"/>
    <w:rsid w:val="00CE0B61"/>
    <w:rsid w:val="00CE16D5"/>
    <w:rsid w:val="00CE2A95"/>
    <w:rsid w:val="00CE2C5E"/>
    <w:rsid w:val="00CE553E"/>
    <w:rsid w:val="00CE7A89"/>
    <w:rsid w:val="00CF2552"/>
    <w:rsid w:val="00CF490B"/>
    <w:rsid w:val="00CF5389"/>
    <w:rsid w:val="00CF5F97"/>
    <w:rsid w:val="00CF7C70"/>
    <w:rsid w:val="00D02748"/>
    <w:rsid w:val="00D02B03"/>
    <w:rsid w:val="00D0431F"/>
    <w:rsid w:val="00D04D1B"/>
    <w:rsid w:val="00D06629"/>
    <w:rsid w:val="00D07BBF"/>
    <w:rsid w:val="00D10977"/>
    <w:rsid w:val="00D149C8"/>
    <w:rsid w:val="00D1552A"/>
    <w:rsid w:val="00D15799"/>
    <w:rsid w:val="00D15B96"/>
    <w:rsid w:val="00D15F82"/>
    <w:rsid w:val="00D202BC"/>
    <w:rsid w:val="00D208EA"/>
    <w:rsid w:val="00D20A08"/>
    <w:rsid w:val="00D3063C"/>
    <w:rsid w:val="00D308E9"/>
    <w:rsid w:val="00D30CC0"/>
    <w:rsid w:val="00D31756"/>
    <w:rsid w:val="00D32301"/>
    <w:rsid w:val="00D325F1"/>
    <w:rsid w:val="00D34581"/>
    <w:rsid w:val="00D376C4"/>
    <w:rsid w:val="00D377EE"/>
    <w:rsid w:val="00D37A5C"/>
    <w:rsid w:val="00D4794B"/>
    <w:rsid w:val="00D51EC0"/>
    <w:rsid w:val="00D52B99"/>
    <w:rsid w:val="00D54A86"/>
    <w:rsid w:val="00D54E55"/>
    <w:rsid w:val="00D54FCC"/>
    <w:rsid w:val="00D57EFB"/>
    <w:rsid w:val="00D607DB"/>
    <w:rsid w:val="00D60B1D"/>
    <w:rsid w:val="00D614E1"/>
    <w:rsid w:val="00D64100"/>
    <w:rsid w:val="00D65432"/>
    <w:rsid w:val="00D70F42"/>
    <w:rsid w:val="00D71169"/>
    <w:rsid w:val="00D768E0"/>
    <w:rsid w:val="00D77E8D"/>
    <w:rsid w:val="00D823A1"/>
    <w:rsid w:val="00D8241C"/>
    <w:rsid w:val="00D82DC4"/>
    <w:rsid w:val="00D832F7"/>
    <w:rsid w:val="00D83B22"/>
    <w:rsid w:val="00D85BFF"/>
    <w:rsid w:val="00D90692"/>
    <w:rsid w:val="00D914BA"/>
    <w:rsid w:val="00D91771"/>
    <w:rsid w:val="00D96BAD"/>
    <w:rsid w:val="00D96E0E"/>
    <w:rsid w:val="00D97C1A"/>
    <w:rsid w:val="00DA044A"/>
    <w:rsid w:val="00DA050F"/>
    <w:rsid w:val="00DA0CE8"/>
    <w:rsid w:val="00DA20D7"/>
    <w:rsid w:val="00DA3540"/>
    <w:rsid w:val="00DA5ECB"/>
    <w:rsid w:val="00DA734E"/>
    <w:rsid w:val="00DB12C4"/>
    <w:rsid w:val="00DB1785"/>
    <w:rsid w:val="00DC00D9"/>
    <w:rsid w:val="00DC1838"/>
    <w:rsid w:val="00DC4B64"/>
    <w:rsid w:val="00DC515C"/>
    <w:rsid w:val="00DD0003"/>
    <w:rsid w:val="00DD025E"/>
    <w:rsid w:val="00DD1CC7"/>
    <w:rsid w:val="00DD3DE1"/>
    <w:rsid w:val="00DD3F6F"/>
    <w:rsid w:val="00DE07EB"/>
    <w:rsid w:val="00DE26E4"/>
    <w:rsid w:val="00DE3172"/>
    <w:rsid w:val="00DE3CB2"/>
    <w:rsid w:val="00DE52F7"/>
    <w:rsid w:val="00DE6727"/>
    <w:rsid w:val="00DF0004"/>
    <w:rsid w:val="00DF1F58"/>
    <w:rsid w:val="00DF477C"/>
    <w:rsid w:val="00DF5F85"/>
    <w:rsid w:val="00E013A7"/>
    <w:rsid w:val="00E02E94"/>
    <w:rsid w:val="00E04777"/>
    <w:rsid w:val="00E06930"/>
    <w:rsid w:val="00E06BD4"/>
    <w:rsid w:val="00E06C27"/>
    <w:rsid w:val="00E0767B"/>
    <w:rsid w:val="00E109A7"/>
    <w:rsid w:val="00E123EA"/>
    <w:rsid w:val="00E12A6B"/>
    <w:rsid w:val="00E12F19"/>
    <w:rsid w:val="00E142F1"/>
    <w:rsid w:val="00E1448E"/>
    <w:rsid w:val="00E165E5"/>
    <w:rsid w:val="00E17F2B"/>
    <w:rsid w:val="00E2186B"/>
    <w:rsid w:val="00E249A9"/>
    <w:rsid w:val="00E2687C"/>
    <w:rsid w:val="00E3115F"/>
    <w:rsid w:val="00E3167A"/>
    <w:rsid w:val="00E31FA3"/>
    <w:rsid w:val="00E347BA"/>
    <w:rsid w:val="00E433E0"/>
    <w:rsid w:val="00E435A8"/>
    <w:rsid w:val="00E43AFC"/>
    <w:rsid w:val="00E47350"/>
    <w:rsid w:val="00E5155D"/>
    <w:rsid w:val="00E60E6C"/>
    <w:rsid w:val="00E6106B"/>
    <w:rsid w:val="00E61BC4"/>
    <w:rsid w:val="00E635BA"/>
    <w:rsid w:val="00E63C21"/>
    <w:rsid w:val="00E644AC"/>
    <w:rsid w:val="00E65D24"/>
    <w:rsid w:val="00E66C02"/>
    <w:rsid w:val="00E67DC0"/>
    <w:rsid w:val="00E724A7"/>
    <w:rsid w:val="00E724FE"/>
    <w:rsid w:val="00E73D6C"/>
    <w:rsid w:val="00E8402F"/>
    <w:rsid w:val="00E840EE"/>
    <w:rsid w:val="00E875C4"/>
    <w:rsid w:val="00E91B3D"/>
    <w:rsid w:val="00E92BD3"/>
    <w:rsid w:val="00E94D92"/>
    <w:rsid w:val="00E9620C"/>
    <w:rsid w:val="00E96B1B"/>
    <w:rsid w:val="00E9760E"/>
    <w:rsid w:val="00E97D0F"/>
    <w:rsid w:val="00EA005C"/>
    <w:rsid w:val="00EA4326"/>
    <w:rsid w:val="00EA4963"/>
    <w:rsid w:val="00EA49EB"/>
    <w:rsid w:val="00EA78AA"/>
    <w:rsid w:val="00EB45A4"/>
    <w:rsid w:val="00EB518B"/>
    <w:rsid w:val="00EB6348"/>
    <w:rsid w:val="00EB65B3"/>
    <w:rsid w:val="00EB7249"/>
    <w:rsid w:val="00EB77D5"/>
    <w:rsid w:val="00EC07FB"/>
    <w:rsid w:val="00EC0B02"/>
    <w:rsid w:val="00EC133F"/>
    <w:rsid w:val="00EC4A3F"/>
    <w:rsid w:val="00EC59AB"/>
    <w:rsid w:val="00EC6139"/>
    <w:rsid w:val="00ED21D7"/>
    <w:rsid w:val="00ED2815"/>
    <w:rsid w:val="00EE0328"/>
    <w:rsid w:val="00EE3C5E"/>
    <w:rsid w:val="00EE4655"/>
    <w:rsid w:val="00EE59F8"/>
    <w:rsid w:val="00EE5B1C"/>
    <w:rsid w:val="00EE75E6"/>
    <w:rsid w:val="00EF2370"/>
    <w:rsid w:val="00EF287F"/>
    <w:rsid w:val="00EF5CFB"/>
    <w:rsid w:val="00EF6C9B"/>
    <w:rsid w:val="00F01903"/>
    <w:rsid w:val="00F048C6"/>
    <w:rsid w:val="00F06001"/>
    <w:rsid w:val="00F061E5"/>
    <w:rsid w:val="00F0744B"/>
    <w:rsid w:val="00F106B2"/>
    <w:rsid w:val="00F13A7B"/>
    <w:rsid w:val="00F14FEE"/>
    <w:rsid w:val="00F15B8B"/>
    <w:rsid w:val="00F16C88"/>
    <w:rsid w:val="00F2025F"/>
    <w:rsid w:val="00F22041"/>
    <w:rsid w:val="00F22619"/>
    <w:rsid w:val="00F25655"/>
    <w:rsid w:val="00F26E68"/>
    <w:rsid w:val="00F31442"/>
    <w:rsid w:val="00F32088"/>
    <w:rsid w:val="00F332EA"/>
    <w:rsid w:val="00F33882"/>
    <w:rsid w:val="00F357D4"/>
    <w:rsid w:val="00F41056"/>
    <w:rsid w:val="00F4275E"/>
    <w:rsid w:val="00F42F62"/>
    <w:rsid w:val="00F44BE2"/>
    <w:rsid w:val="00F458F8"/>
    <w:rsid w:val="00F529EB"/>
    <w:rsid w:val="00F54446"/>
    <w:rsid w:val="00F555B5"/>
    <w:rsid w:val="00F57197"/>
    <w:rsid w:val="00F57D36"/>
    <w:rsid w:val="00F60604"/>
    <w:rsid w:val="00F61613"/>
    <w:rsid w:val="00F63FE1"/>
    <w:rsid w:val="00F65A57"/>
    <w:rsid w:val="00F6737F"/>
    <w:rsid w:val="00F765D4"/>
    <w:rsid w:val="00F76C4B"/>
    <w:rsid w:val="00F80016"/>
    <w:rsid w:val="00F811A9"/>
    <w:rsid w:val="00F83BB4"/>
    <w:rsid w:val="00F91F0E"/>
    <w:rsid w:val="00F958AA"/>
    <w:rsid w:val="00FA371A"/>
    <w:rsid w:val="00FA389B"/>
    <w:rsid w:val="00FA7C03"/>
    <w:rsid w:val="00FB258B"/>
    <w:rsid w:val="00FB2D21"/>
    <w:rsid w:val="00FB3EAE"/>
    <w:rsid w:val="00FB426E"/>
    <w:rsid w:val="00FB4776"/>
    <w:rsid w:val="00FB6497"/>
    <w:rsid w:val="00FB6805"/>
    <w:rsid w:val="00FB7608"/>
    <w:rsid w:val="00FB78F2"/>
    <w:rsid w:val="00FB7FDE"/>
    <w:rsid w:val="00FC3BD6"/>
    <w:rsid w:val="00FC41EB"/>
    <w:rsid w:val="00FC6F17"/>
    <w:rsid w:val="00FC6FC0"/>
    <w:rsid w:val="00FD031A"/>
    <w:rsid w:val="00FD1536"/>
    <w:rsid w:val="00FD2370"/>
    <w:rsid w:val="00FD2A35"/>
    <w:rsid w:val="00FD2E0F"/>
    <w:rsid w:val="00FD331B"/>
    <w:rsid w:val="00FD59F4"/>
    <w:rsid w:val="00FD7834"/>
    <w:rsid w:val="00FE0A41"/>
    <w:rsid w:val="00FE2FD2"/>
    <w:rsid w:val="00FE37E6"/>
    <w:rsid w:val="00FE65A5"/>
    <w:rsid w:val="00FE6712"/>
    <w:rsid w:val="00FF0330"/>
    <w:rsid w:val="00FF0C8A"/>
    <w:rsid w:val="00FF1109"/>
    <w:rsid w:val="00FF1252"/>
    <w:rsid w:val="00FF6748"/>
    <w:rsid w:val="00FF677E"/>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B97FD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F7B0B"/>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5F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75FD3"/>
    <w:rPr>
      <w:rFonts w:ascii="Tahoma" w:hAnsi="Tahoma" w:cs="Tahoma"/>
      <w:sz w:val="16"/>
      <w:szCs w:val="16"/>
    </w:rPr>
  </w:style>
  <w:style w:type="character" w:customStyle="1" w:styleId="BalloonTextChar">
    <w:name w:val="Balloon Text Char"/>
    <w:basedOn w:val="DefaultParagraphFont"/>
    <w:link w:val="BalloonText"/>
    <w:uiPriority w:val="99"/>
    <w:semiHidden/>
    <w:rsid w:val="00675FD3"/>
    <w:rPr>
      <w:rFonts w:ascii="Tahoma" w:hAnsi="Tahoma" w:cs="Tahoma"/>
      <w:sz w:val="16"/>
      <w:szCs w:val="16"/>
      <w:lang w:eastAsia="ar-SA"/>
    </w:rPr>
  </w:style>
  <w:style w:type="table" w:styleId="LightShading-Accent3">
    <w:name w:val="Light Shading Accent 3"/>
    <w:basedOn w:val="TableNormal"/>
    <w:uiPriority w:val="60"/>
    <w:rsid w:val="00675FD3"/>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Shading1-Accent5">
    <w:name w:val="Medium Shading 1 Accent 5"/>
    <w:basedOn w:val="TableNormal"/>
    <w:uiPriority w:val="63"/>
    <w:rsid w:val="00675FD3"/>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rsid w:val="00675F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CommentReference">
    <w:name w:val="annotation reference"/>
    <w:basedOn w:val="DefaultParagraphFont"/>
    <w:uiPriority w:val="99"/>
    <w:semiHidden/>
    <w:unhideWhenUsed/>
    <w:rsid w:val="00EE4655"/>
    <w:rPr>
      <w:sz w:val="16"/>
      <w:szCs w:val="16"/>
    </w:rPr>
  </w:style>
  <w:style w:type="paragraph" w:styleId="CommentText">
    <w:name w:val="annotation text"/>
    <w:basedOn w:val="Normal"/>
    <w:link w:val="CommentTextChar"/>
    <w:uiPriority w:val="99"/>
    <w:semiHidden/>
    <w:unhideWhenUsed/>
    <w:rsid w:val="00EE4655"/>
    <w:rPr>
      <w:sz w:val="20"/>
      <w:szCs w:val="20"/>
    </w:rPr>
  </w:style>
  <w:style w:type="character" w:customStyle="1" w:styleId="CommentTextChar">
    <w:name w:val="Comment Text Char"/>
    <w:basedOn w:val="DefaultParagraphFont"/>
    <w:link w:val="CommentText"/>
    <w:uiPriority w:val="99"/>
    <w:semiHidden/>
    <w:rsid w:val="00EE4655"/>
    <w:rPr>
      <w:lang w:eastAsia="ar-SA"/>
    </w:rPr>
  </w:style>
  <w:style w:type="paragraph" w:styleId="CommentSubject">
    <w:name w:val="annotation subject"/>
    <w:basedOn w:val="CommentText"/>
    <w:next w:val="CommentText"/>
    <w:link w:val="CommentSubjectChar"/>
    <w:uiPriority w:val="99"/>
    <w:semiHidden/>
    <w:unhideWhenUsed/>
    <w:rsid w:val="00EE4655"/>
    <w:rPr>
      <w:b/>
      <w:bCs/>
    </w:rPr>
  </w:style>
  <w:style w:type="character" w:customStyle="1" w:styleId="CommentSubjectChar">
    <w:name w:val="Comment Subject Char"/>
    <w:basedOn w:val="CommentTextChar"/>
    <w:link w:val="CommentSubject"/>
    <w:uiPriority w:val="99"/>
    <w:semiHidden/>
    <w:rsid w:val="00EE4655"/>
    <w:rPr>
      <w:b/>
      <w:bCs/>
      <w:lang w:eastAsia="ar-SA"/>
    </w:rPr>
  </w:style>
  <w:style w:type="paragraph" w:customStyle="1" w:styleId="BasicParagraph">
    <w:name w:val="[Basic Paragraph]"/>
    <w:basedOn w:val="Normal"/>
    <w:uiPriority w:val="99"/>
    <w:rsid w:val="00A00686"/>
    <w:pPr>
      <w:suppressAutoHyphens w:val="0"/>
      <w:autoSpaceDE w:val="0"/>
      <w:autoSpaceDN w:val="0"/>
      <w:adjustRightInd w:val="0"/>
      <w:spacing w:line="288" w:lineRule="auto"/>
      <w:textAlignment w:val="center"/>
    </w:pPr>
    <w:rPr>
      <w:rFonts w:ascii="Minion Pro" w:hAnsi="Minion Pro" w:cs="Minion Pro"/>
      <w:color w:val="000000"/>
      <w:lang w:val="en-US" w:eastAsia="en-US"/>
    </w:rPr>
  </w:style>
  <w:style w:type="paragraph" w:styleId="ListParagraph">
    <w:name w:val="List Paragraph"/>
    <w:basedOn w:val="Normal"/>
    <w:uiPriority w:val="34"/>
    <w:qFormat/>
    <w:rsid w:val="004442C6"/>
    <w:pPr>
      <w:ind w:left="720"/>
      <w:contextualSpacing/>
    </w:pPr>
  </w:style>
  <w:style w:type="paragraph" w:styleId="Header">
    <w:name w:val="header"/>
    <w:basedOn w:val="Normal"/>
    <w:link w:val="HeaderChar"/>
    <w:uiPriority w:val="99"/>
    <w:unhideWhenUsed/>
    <w:rsid w:val="00890F24"/>
    <w:pPr>
      <w:tabs>
        <w:tab w:val="center" w:pos="4819"/>
        <w:tab w:val="right" w:pos="9638"/>
      </w:tabs>
    </w:pPr>
  </w:style>
  <w:style w:type="character" w:customStyle="1" w:styleId="HeaderChar">
    <w:name w:val="Header Char"/>
    <w:basedOn w:val="DefaultParagraphFont"/>
    <w:link w:val="Header"/>
    <w:uiPriority w:val="99"/>
    <w:rsid w:val="00890F24"/>
    <w:rPr>
      <w:sz w:val="24"/>
      <w:szCs w:val="24"/>
      <w:lang w:eastAsia="ar-SA"/>
    </w:rPr>
  </w:style>
  <w:style w:type="paragraph" w:styleId="Footer">
    <w:name w:val="footer"/>
    <w:basedOn w:val="Normal"/>
    <w:link w:val="FooterChar"/>
    <w:uiPriority w:val="99"/>
    <w:unhideWhenUsed/>
    <w:rsid w:val="00890F24"/>
    <w:pPr>
      <w:tabs>
        <w:tab w:val="center" w:pos="4819"/>
        <w:tab w:val="right" w:pos="9638"/>
      </w:tabs>
    </w:pPr>
  </w:style>
  <w:style w:type="character" w:customStyle="1" w:styleId="FooterChar">
    <w:name w:val="Footer Char"/>
    <w:basedOn w:val="DefaultParagraphFont"/>
    <w:link w:val="Footer"/>
    <w:uiPriority w:val="99"/>
    <w:rsid w:val="00890F24"/>
    <w:rPr>
      <w:sz w:val="24"/>
      <w:szCs w:val="24"/>
      <w:lang w:eastAsia="ar-SA"/>
    </w:rPr>
  </w:style>
  <w:style w:type="character" w:styleId="SubtleEmphasis">
    <w:name w:val="Subtle Emphasis"/>
    <w:uiPriority w:val="19"/>
    <w:qFormat/>
    <w:rsid w:val="00345690"/>
    <w:rPr>
      <w:rFonts w:ascii="Trebuchet MS" w:hAnsi="Trebuchet MS"/>
      <w:i/>
      <w:iCs/>
      <w:color w:val="35A89A"/>
      <w:sz w:val="20"/>
    </w:rPr>
  </w:style>
  <w:style w:type="paragraph" w:customStyle="1" w:styleId="Style4">
    <w:name w:val="Style4"/>
    <w:basedOn w:val="BodyText"/>
    <w:qFormat/>
    <w:rsid w:val="00345690"/>
    <w:pPr>
      <w:numPr>
        <w:numId w:val="21"/>
      </w:numPr>
      <w:tabs>
        <w:tab w:val="num" w:pos="720"/>
      </w:tabs>
      <w:suppressAutoHyphens w:val="0"/>
      <w:spacing w:after="0"/>
      <w:ind w:left="2024"/>
    </w:pPr>
    <w:rPr>
      <w:rFonts w:ascii="Georgia" w:eastAsiaTheme="minorHAnsi" w:hAnsi="Georgia" w:cstheme="minorHAnsi"/>
      <w:bCs/>
      <w:color w:val="000000" w:themeColor="text1"/>
      <w:sz w:val="18"/>
      <w:szCs w:val="18"/>
      <w:lang w:eastAsia="en-US"/>
    </w:rPr>
  </w:style>
  <w:style w:type="paragraph" w:styleId="BodyText">
    <w:name w:val="Body Text"/>
    <w:basedOn w:val="Normal"/>
    <w:link w:val="BodyTextChar"/>
    <w:uiPriority w:val="99"/>
    <w:semiHidden/>
    <w:unhideWhenUsed/>
    <w:rsid w:val="00345690"/>
    <w:pPr>
      <w:spacing w:after="120"/>
    </w:pPr>
  </w:style>
  <w:style w:type="character" w:customStyle="1" w:styleId="BodyTextChar">
    <w:name w:val="Body Text Char"/>
    <w:basedOn w:val="DefaultParagraphFont"/>
    <w:link w:val="BodyText"/>
    <w:uiPriority w:val="99"/>
    <w:semiHidden/>
    <w:rsid w:val="00345690"/>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0800">
      <w:bodyDiv w:val="1"/>
      <w:marLeft w:val="0"/>
      <w:marRight w:val="0"/>
      <w:marTop w:val="0"/>
      <w:marBottom w:val="0"/>
      <w:divBdr>
        <w:top w:val="none" w:sz="0" w:space="0" w:color="auto"/>
        <w:left w:val="none" w:sz="0" w:space="0" w:color="auto"/>
        <w:bottom w:val="none" w:sz="0" w:space="0" w:color="auto"/>
        <w:right w:val="none" w:sz="0" w:space="0" w:color="auto"/>
      </w:divBdr>
    </w:div>
    <w:div w:id="134958199">
      <w:bodyDiv w:val="1"/>
      <w:marLeft w:val="0"/>
      <w:marRight w:val="0"/>
      <w:marTop w:val="0"/>
      <w:marBottom w:val="0"/>
      <w:divBdr>
        <w:top w:val="none" w:sz="0" w:space="0" w:color="auto"/>
        <w:left w:val="none" w:sz="0" w:space="0" w:color="auto"/>
        <w:bottom w:val="none" w:sz="0" w:space="0" w:color="auto"/>
        <w:right w:val="none" w:sz="0" w:space="0" w:color="auto"/>
      </w:divBdr>
    </w:div>
    <w:div w:id="417480317">
      <w:bodyDiv w:val="1"/>
      <w:marLeft w:val="0"/>
      <w:marRight w:val="0"/>
      <w:marTop w:val="0"/>
      <w:marBottom w:val="0"/>
      <w:divBdr>
        <w:top w:val="none" w:sz="0" w:space="0" w:color="auto"/>
        <w:left w:val="none" w:sz="0" w:space="0" w:color="auto"/>
        <w:bottom w:val="none" w:sz="0" w:space="0" w:color="auto"/>
        <w:right w:val="none" w:sz="0" w:space="0" w:color="auto"/>
      </w:divBdr>
    </w:div>
    <w:div w:id="420369984">
      <w:bodyDiv w:val="1"/>
      <w:marLeft w:val="0"/>
      <w:marRight w:val="0"/>
      <w:marTop w:val="0"/>
      <w:marBottom w:val="0"/>
      <w:divBdr>
        <w:top w:val="none" w:sz="0" w:space="0" w:color="auto"/>
        <w:left w:val="none" w:sz="0" w:space="0" w:color="auto"/>
        <w:bottom w:val="none" w:sz="0" w:space="0" w:color="auto"/>
        <w:right w:val="none" w:sz="0" w:space="0" w:color="auto"/>
      </w:divBdr>
    </w:div>
    <w:div w:id="946228722">
      <w:bodyDiv w:val="1"/>
      <w:marLeft w:val="0"/>
      <w:marRight w:val="0"/>
      <w:marTop w:val="0"/>
      <w:marBottom w:val="0"/>
      <w:divBdr>
        <w:top w:val="none" w:sz="0" w:space="0" w:color="auto"/>
        <w:left w:val="none" w:sz="0" w:space="0" w:color="auto"/>
        <w:bottom w:val="none" w:sz="0" w:space="0" w:color="auto"/>
        <w:right w:val="none" w:sz="0" w:space="0" w:color="auto"/>
      </w:divBdr>
      <w:divsChild>
        <w:div w:id="1558467561">
          <w:marLeft w:val="446"/>
          <w:marRight w:val="0"/>
          <w:marTop w:val="0"/>
          <w:marBottom w:val="0"/>
          <w:divBdr>
            <w:top w:val="none" w:sz="0" w:space="0" w:color="auto"/>
            <w:left w:val="none" w:sz="0" w:space="0" w:color="auto"/>
            <w:bottom w:val="none" w:sz="0" w:space="0" w:color="auto"/>
            <w:right w:val="none" w:sz="0" w:space="0" w:color="auto"/>
          </w:divBdr>
        </w:div>
      </w:divsChild>
    </w:div>
    <w:div w:id="1069495985">
      <w:bodyDiv w:val="1"/>
      <w:marLeft w:val="0"/>
      <w:marRight w:val="0"/>
      <w:marTop w:val="0"/>
      <w:marBottom w:val="0"/>
      <w:divBdr>
        <w:top w:val="none" w:sz="0" w:space="0" w:color="auto"/>
        <w:left w:val="none" w:sz="0" w:space="0" w:color="auto"/>
        <w:bottom w:val="none" w:sz="0" w:space="0" w:color="auto"/>
        <w:right w:val="none" w:sz="0" w:space="0" w:color="auto"/>
      </w:divBdr>
      <w:divsChild>
        <w:div w:id="2014794492">
          <w:marLeft w:val="446"/>
          <w:marRight w:val="0"/>
          <w:marTop w:val="0"/>
          <w:marBottom w:val="0"/>
          <w:divBdr>
            <w:top w:val="none" w:sz="0" w:space="0" w:color="auto"/>
            <w:left w:val="none" w:sz="0" w:space="0" w:color="auto"/>
            <w:bottom w:val="none" w:sz="0" w:space="0" w:color="auto"/>
            <w:right w:val="none" w:sz="0" w:space="0" w:color="auto"/>
          </w:divBdr>
        </w:div>
      </w:divsChild>
    </w:div>
    <w:div w:id="1073699910">
      <w:bodyDiv w:val="1"/>
      <w:marLeft w:val="0"/>
      <w:marRight w:val="0"/>
      <w:marTop w:val="0"/>
      <w:marBottom w:val="0"/>
      <w:divBdr>
        <w:top w:val="none" w:sz="0" w:space="0" w:color="auto"/>
        <w:left w:val="none" w:sz="0" w:space="0" w:color="auto"/>
        <w:bottom w:val="none" w:sz="0" w:space="0" w:color="auto"/>
        <w:right w:val="none" w:sz="0" w:space="0" w:color="auto"/>
      </w:divBdr>
      <w:divsChild>
        <w:div w:id="491875634">
          <w:marLeft w:val="446"/>
          <w:marRight w:val="0"/>
          <w:marTop w:val="0"/>
          <w:marBottom w:val="0"/>
          <w:divBdr>
            <w:top w:val="none" w:sz="0" w:space="0" w:color="auto"/>
            <w:left w:val="none" w:sz="0" w:space="0" w:color="auto"/>
            <w:bottom w:val="none" w:sz="0" w:space="0" w:color="auto"/>
            <w:right w:val="none" w:sz="0" w:space="0" w:color="auto"/>
          </w:divBdr>
        </w:div>
      </w:divsChild>
    </w:div>
    <w:div w:id="1110510388">
      <w:bodyDiv w:val="1"/>
      <w:marLeft w:val="0"/>
      <w:marRight w:val="0"/>
      <w:marTop w:val="0"/>
      <w:marBottom w:val="0"/>
      <w:divBdr>
        <w:top w:val="none" w:sz="0" w:space="0" w:color="auto"/>
        <w:left w:val="none" w:sz="0" w:space="0" w:color="auto"/>
        <w:bottom w:val="none" w:sz="0" w:space="0" w:color="auto"/>
        <w:right w:val="none" w:sz="0" w:space="0" w:color="auto"/>
      </w:divBdr>
    </w:div>
    <w:div w:id="1210606845">
      <w:bodyDiv w:val="1"/>
      <w:marLeft w:val="0"/>
      <w:marRight w:val="0"/>
      <w:marTop w:val="0"/>
      <w:marBottom w:val="0"/>
      <w:divBdr>
        <w:top w:val="none" w:sz="0" w:space="0" w:color="auto"/>
        <w:left w:val="none" w:sz="0" w:space="0" w:color="auto"/>
        <w:bottom w:val="none" w:sz="0" w:space="0" w:color="auto"/>
        <w:right w:val="none" w:sz="0" w:space="0" w:color="auto"/>
      </w:divBdr>
    </w:div>
    <w:div w:id="1535969541">
      <w:bodyDiv w:val="1"/>
      <w:marLeft w:val="0"/>
      <w:marRight w:val="0"/>
      <w:marTop w:val="0"/>
      <w:marBottom w:val="0"/>
      <w:divBdr>
        <w:top w:val="none" w:sz="0" w:space="0" w:color="auto"/>
        <w:left w:val="none" w:sz="0" w:space="0" w:color="auto"/>
        <w:bottom w:val="none" w:sz="0" w:space="0" w:color="auto"/>
        <w:right w:val="none" w:sz="0" w:space="0" w:color="auto"/>
      </w:divBdr>
      <w:divsChild>
        <w:div w:id="965280460">
          <w:marLeft w:val="446"/>
          <w:marRight w:val="0"/>
          <w:marTop w:val="0"/>
          <w:marBottom w:val="0"/>
          <w:divBdr>
            <w:top w:val="none" w:sz="0" w:space="0" w:color="auto"/>
            <w:left w:val="none" w:sz="0" w:space="0" w:color="auto"/>
            <w:bottom w:val="none" w:sz="0" w:space="0" w:color="auto"/>
            <w:right w:val="none" w:sz="0" w:space="0" w:color="auto"/>
          </w:divBdr>
        </w:div>
      </w:divsChild>
    </w:div>
    <w:div w:id="1536501239">
      <w:bodyDiv w:val="1"/>
      <w:marLeft w:val="0"/>
      <w:marRight w:val="0"/>
      <w:marTop w:val="0"/>
      <w:marBottom w:val="0"/>
      <w:divBdr>
        <w:top w:val="none" w:sz="0" w:space="0" w:color="auto"/>
        <w:left w:val="none" w:sz="0" w:space="0" w:color="auto"/>
        <w:bottom w:val="none" w:sz="0" w:space="0" w:color="auto"/>
        <w:right w:val="none" w:sz="0" w:space="0" w:color="auto"/>
      </w:divBdr>
    </w:div>
    <w:div w:id="1602910730">
      <w:bodyDiv w:val="1"/>
      <w:marLeft w:val="0"/>
      <w:marRight w:val="0"/>
      <w:marTop w:val="0"/>
      <w:marBottom w:val="0"/>
      <w:divBdr>
        <w:top w:val="none" w:sz="0" w:space="0" w:color="auto"/>
        <w:left w:val="none" w:sz="0" w:space="0" w:color="auto"/>
        <w:bottom w:val="none" w:sz="0" w:space="0" w:color="auto"/>
        <w:right w:val="none" w:sz="0" w:space="0" w:color="auto"/>
      </w:divBdr>
    </w:div>
    <w:div w:id="1667200057">
      <w:bodyDiv w:val="1"/>
      <w:marLeft w:val="0"/>
      <w:marRight w:val="0"/>
      <w:marTop w:val="0"/>
      <w:marBottom w:val="0"/>
      <w:divBdr>
        <w:top w:val="none" w:sz="0" w:space="0" w:color="auto"/>
        <w:left w:val="none" w:sz="0" w:space="0" w:color="auto"/>
        <w:bottom w:val="none" w:sz="0" w:space="0" w:color="auto"/>
        <w:right w:val="none" w:sz="0" w:space="0" w:color="auto"/>
      </w:divBdr>
    </w:div>
    <w:div w:id="1833981463">
      <w:bodyDiv w:val="1"/>
      <w:marLeft w:val="0"/>
      <w:marRight w:val="0"/>
      <w:marTop w:val="0"/>
      <w:marBottom w:val="0"/>
      <w:divBdr>
        <w:top w:val="none" w:sz="0" w:space="0" w:color="auto"/>
        <w:left w:val="none" w:sz="0" w:space="0" w:color="auto"/>
        <w:bottom w:val="none" w:sz="0" w:space="0" w:color="auto"/>
        <w:right w:val="none" w:sz="0" w:space="0" w:color="auto"/>
      </w:divBdr>
    </w:div>
    <w:div w:id="1838378220">
      <w:bodyDiv w:val="1"/>
      <w:marLeft w:val="0"/>
      <w:marRight w:val="0"/>
      <w:marTop w:val="0"/>
      <w:marBottom w:val="0"/>
      <w:divBdr>
        <w:top w:val="none" w:sz="0" w:space="0" w:color="auto"/>
        <w:left w:val="none" w:sz="0" w:space="0" w:color="auto"/>
        <w:bottom w:val="none" w:sz="0" w:space="0" w:color="auto"/>
        <w:right w:val="none" w:sz="0" w:space="0" w:color="auto"/>
      </w:divBdr>
      <w:divsChild>
        <w:div w:id="1056051784">
          <w:marLeft w:val="446"/>
          <w:marRight w:val="0"/>
          <w:marTop w:val="0"/>
          <w:marBottom w:val="0"/>
          <w:divBdr>
            <w:top w:val="none" w:sz="0" w:space="0" w:color="auto"/>
            <w:left w:val="none" w:sz="0" w:space="0" w:color="auto"/>
            <w:bottom w:val="none" w:sz="0" w:space="0" w:color="auto"/>
            <w:right w:val="none" w:sz="0" w:space="0" w:color="auto"/>
          </w:divBdr>
        </w:div>
      </w:divsChild>
    </w:div>
    <w:div w:id="191300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microsoft.com/office/2011/relationships/people" Target="peop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EAF71-4547-B349-9F76-96D98FE69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1741</Words>
  <Characters>9928</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 Ariluoma</dc:creator>
  <cp:lastModifiedBy>Mari Ariluoma</cp:lastModifiedBy>
  <cp:revision>2</cp:revision>
  <cp:lastPrinted>2016-10-18T08:48:00Z</cp:lastPrinted>
  <dcterms:created xsi:type="dcterms:W3CDTF">2017-03-12T21:25:00Z</dcterms:created>
  <dcterms:modified xsi:type="dcterms:W3CDTF">2017-03-12T21:25:00Z</dcterms:modified>
</cp:coreProperties>
</file>